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486" w:rsidRDefault="001267D8" w:rsidP="0029659B">
      <w:pPr>
        <w:ind w:left="-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403015" cy="865036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406" cy="865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7D8" w:rsidRDefault="001267D8" w:rsidP="00FA7CA8">
      <w:pPr>
        <w:jc w:val="center"/>
        <w:rPr>
          <w:rFonts w:ascii="Times New Roman" w:hAnsi="Times New Roman"/>
          <w:b/>
          <w:sz w:val="24"/>
          <w:szCs w:val="24"/>
        </w:rPr>
      </w:pPr>
    </w:p>
    <w:p w:rsidR="001267D8" w:rsidRDefault="001267D8" w:rsidP="00FA7CA8">
      <w:pPr>
        <w:jc w:val="center"/>
        <w:rPr>
          <w:rFonts w:ascii="Times New Roman" w:hAnsi="Times New Roman"/>
          <w:b/>
          <w:sz w:val="24"/>
          <w:szCs w:val="24"/>
        </w:rPr>
      </w:pPr>
    </w:p>
    <w:p w:rsidR="001267D8" w:rsidRDefault="001267D8" w:rsidP="00FA7CA8">
      <w:pPr>
        <w:jc w:val="center"/>
        <w:rPr>
          <w:rFonts w:ascii="Times New Roman" w:hAnsi="Times New Roman"/>
          <w:b/>
          <w:sz w:val="24"/>
          <w:szCs w:val="24"/>
        </w:rPr>
      </w:pPr>
    </w:p>
    <w:p w:rsidR="001267D8" w:rsidRDefault="001267D8" w:rsidP="00FA7CA8">
      <w:pPr>
        <w:jc w:val="center"/>
        <w:rPr>
          <w:rFonts w:ascii="Times New Roman" w:hAnsi="Times New Roman"/>
          <w:b/>
          <w:sz w:val="24"/>
          <w:szCs w:val="24"/>
        </w:rPr>
      </w:pPr>
    </w:p>
    <w:p w:rsidR="001267D8" w:rsidRDefault="001267D8" w:rsidP="00FA7CA8">
      <w:pPr>
        <w:jc w:val="center"/>
        <w:rPr>
          <w:rFonts w:ascii="Times New Roman" w:hAnsi="Times New Roman"/>
          <w:b/>
          <w:sz w:val="24"/>
          <w:szCs w:val="24"/>
        </w:rPr>
      </w:pPr>
    </w:p>
    <w:p w:rsidR="001267D8" w:rsidRDefault="001267D8" w:rsidP="00FA7CA8">
      <w:pPr>
        <w:jc w:val="center"/>
        <w:rPr>
          <w:rFonts w:ascii="Times New Roman" w:hAnsi="Times New Roman"/>
          <w:b/>
          <w:sz w:val="24"/>
          <w:szCs w:val="24"/>
        </w:rPr>
      </w:pPr>
    </w:p>
    <w:p w:rsidR="001267D8" w:rsidRDefault="001267D8" w:rsidP="00FA7CA8">
      <w:pPr>
        <w:jc w:val="center"/>
        <w:rPr>
          <w:rFonts w:ascii="Times New Roman" w:hAnsi="Times New Roman"/>
          <w:b/>
          <w:sz w:val="24"/>
          <w:szCs w:val="24"/>
        </w:rPr>
      </w:pPr>
    </w:p>
    <w:p w:rsidR="001267D8" w:rsidRDefault="001267D8" w:rsidP="00FA7CA8">
      <w:pPr>
        <w:jc w:val="center"/>
        <w:rPr>
          <w:rFonts w:ascii="Times New Roman" w:hAnsi="Times New Roman"/>
          <w:b/>
          <w:sz w:val="24"/>
          <w:szCs w:val="24"/>
        </w:rPr>
      </w:pPr>
    </w:p>
    <w:p w:rsidR="00FA7CA8" w:rsidRPr="006278B6" w:rsidRDefault="00FA7CA8" w:rsidP="00FA7CA8">
      <w:pPr>
        <w:jc w:val="center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lastRenderedPageBreak/>
        <w:t>Главное управление образования администрации города Красноярска</w:t>
      </w:r>
    </w:p>
    <w:p w:rsidR="00FA7CA8" w:rsidRPr="006278B6" w:rsidRDefault="00FA7CA8" w:rsidP="00FA7CA8">
      <w:pPr>
        <w:jc w:val="center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Муниципальное бюджетное образовательное учреждение дополнительного образования</w:t>
      </w:r>
    </w:p>
    <w:p w:rsidR="00FA7CA8" w:rsidRPr="006278B6" w:rsidRDefault="00FA7CA8" w:rsidP="00FA7CA8">
      <w:pPr>
        <w:jc w:val="center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«Центр творчества  и развития №1»</w:t>
      </w:r>
    </w:p>
    <w:p w:rsidR="00FA7CA8" w:rsidRPr="006278B6" w:rsidRDefault="00FA7CA8" w:rsidP="00FA7CA8">
      <w:pPr>
        <w:jc w:val="center"/>
        <w:rPr>
          <w:rFonts w:ascii="Times New Roman" w:hAnsi="Times New Roman"/>
          <w:b/>
          <w:sz w:val="24"/>
          <w:szCs w:val="24"/>
        </w:rPr>
      </w:pPr>
    </w:p>
    <w:p w:rsidR="00FA7CA8" w:rsidRPr="006278B6" w:rsidRDefault="00FA7CA8" w:rsidP="00FA7CA8">
      <w:pPr>
        <w:jc w:val="center"/>
        <w:rPr>
          <w:rFonts w:ascii="Times New Roman" w:hAnsi="Times New Roman"/>
          <w:b/>
          <w:sz w:val="24"/>
          <w:szCs w:val="24"/>
        </w:rPr>
      </w:pPr>
    </w:p>
    <w:p w:rsidR="00FA7CA8" w:rsidRPr="006278B6" w:rsidRDefault="00FA7CA8" w:rsidP="00FA7CA8">
      <w:pPr>
        <w:jc w:val="center"/>
        <w:rPr>
          <w:rFonts w:ascii="Times New Roman" w:hAnsi="Times New Roman"/>
          <w:b/>
          <w:sz w:val="24"/>
          <w:szCs w:val="24"/>
        </w:rPr>
      </w:pPr>
    </w:p>
    <w:p w:rsidR="00FA7CA8" w:rsidRPr="006278B6" w:rsidRDefault="00FA7CA8" w:rsidP="00FA7CA8">
      <w:pPr>
        <w:jc w:val="center"/>
        <w:rPr>
          <w:rFonts w:ascii="Times New Roman" w:hAnsi="Times New Roman"/>
          <w:b/>
          <w:sz w:val="24"/>
          <w:szCs w:val="24"/>
        </w:rPr>
      </w:pPr>
    </w:p>
    <w:p w:rsidR="00FA7CA8" w:rsidRPr="006278B6" w:rsidRDefault="00FA7CA8" w:rsidP="00FA7CA8">
      <w:pPr>
        <w:jc w:val="center"/>
        <w:rPr>
          <w:rFonts w:ascii="Times New Roman" w:hAnsi="Times New Roman"/>
          <w:b/>
          <w:sz w:val="24"/>
          <w:szCs w:val="24"/>
        </w:rPr>
      </w:pPr>
    </w:p>
    <w:p w:rsidR="00FA7CA8" w:rsidRPr="006278B6" w:rsidRDefault="00FA7CA8" w:rsidP="0035282F">
      <w:pPr>
        <w:ind w:left="-426" w:right="-143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Рекомендовано методическим советом.                                    Утверждаю:</w:t>
      </w:r>
    </w:p>
    <w:p w:rsidR="00FA7CA8" w:rsidRPr="006278B6" w:rsidRDefault="006278B6" w:rsidP="00FA7CA8">
      <w:pPr>
        <w:ind w:left="-426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Протокол № 4 от 26.02.2019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6278B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г.</w:t>
      </w:r>
      <w:r w:rsidR="00FA7CA8" w:rsidRPr="006278B6">
        <w:rPr>
          <w:rFonts w:ascii="Times New Roman" w:hAnsi="Times New Roman"/>
          <w:sz w:val="24"/>
          <w:szCs w:val="24"/>
        </w:rPr>
        <w:t xml:space="preserve">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</w:t>
      </w:r>
      <w:r w:rsidR="00FA7CA8" w:rsidRPr="006278B6">
        <w:rPr>
          <w:rFonts w:ascii="Times New Roman" w:hAnsi="Times New Roman"/>
          <w:sz w:val="24"/>
          <w:szCs w:val="24"/>
        </w:rPr>
        <w:t>Директор</w:t>
      </w:r>
      <w:r w:rsidRPr="006278B6">
        <w:rPr>
          <w:rFonts w:ascii="Times New Roman" w:hAnsi="Times New Roman"/>
          <w:sz w:val="24"/>
          <w:szCs w:val="24"/>
        </w:rPr>
        <w:t xml:space="preserve"> МБОУ ДО ЦТиР№1</w:t>
      </w:r>
    </w:p>
    <w:p w:rsidR="00FA7CA8" w:rsidRPr="006278B6" w:rsidRDefault="00FA7CA8" w:rsidP="00FA7CA8">
      <w:pPr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</w:t>
      </w:r>
      <w:r w:rsidR="006278B6">
        <w:rPr>
          <w:rFonts w:ascii="Times New Roman" w:hAnsi="Times New Roman"/>
          <w:sz w:val="24"/>
          <w:szCs w:val="24"/>
        </w:rPr>
        <w:t xml:space="preserve">               </w:t>
      </w:r>
      <w:r w:rsidR="006278B6" w:rsidRPr="006278B6">
        <w:rPr>
          <w:rFonts w:ascii="Times New Roman" w:hAnsi="Times New Roman"/>
          <w:sz w:val="24"/>
          <w:szCs w:val="24"/>
        </w:rPr>
        <w:t xml:space="preserve">И.В. Красилова  </w:t>
      </w:r>
    </w:p>
    <w:p w:rsidR="00FA7CA8" w:rsidRPr="006278B6" w:rsidRDefault="00FA7CA8" w:rsidP="00FA7CA8">
      <w:pPr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</w:t>
      </w:r>
      <w:r w:rsidR="006278B6" w:rsidRPr="006278B6">
        <w:rPr>
          <w:rFonts w:ascii="Times New Roman" w:hAnsi="Times New Roman"/>
          <w:sz w:val="24"/>
          <w:szCs w:val="24"/>
        </w:rPr>
        <w:t xml:space="preserve">__________________   </w:t>
      </w:r>
    </w:p>
    <w:p w:rsidR="00FA7CA8" w:rsidRPr="006278B6" w:rsidRDefault="00FA7CA8" w:rsidP="00FA7CA8">
      <w:pPr>
        <w:spacing w:after="200" w:line="23" w:lineRule="atLeast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</w:t>
      </w:r>
    </w:p>
    <w:p w:rsidR="00F67BB5" w:rsidRPr="006278B6" w:rsidRDefault="00F67BB5" w:rsidP="00F67BB5">
      <w:pPr>
        <w:jc w:val="center"/>
        <w:rPr>
          <w:rFonts w:ascii="Times New Roman" w:hAnsi="Times New Roman"/>
          <w:sz w:val="24"/>
          <w:szCs w:val="24"/>
        </w:rPr>
      </w:pPr>
    </w:p>
    <w:p w:rsidR="00F67BB5" w:rsidRPr="006278B6" w:rsidRDefault="00F67BB5" w:rsidP="00F67BB5">
      <w:pPr>
        <w:jc w:val="center"/>
        <w:rPr>
          <w:rFonts w:ascii="Times New Roman" w:hAnsi="Times New Roman"/>
          <w:sz w:val="24"/>
          <w:szCs w:val="24"/>
        </w:rPr>
      </w:pPr>
    </w:p>
    <w:p w:rsidR="00F67BB5" w:rsidRPr="006278B6" w:rsidRDefault="00F67BB5" w:rsidP="00F67BB5">
      <w:pPr>
        <w:jc w:val="center"/>
        <w:rPr>
          <w:rFonts w:ascii="Times New Roman" w:hAnsi="Times New Roman"/>
          <w:sz w:val="24"/>
          <w:szCs w:val="24"/>
        </w:rPr>
      </w:pPr>
    </w:p>
    <w:p w:rsidR="00F67BB5" w:rsidRPr="006278B6" w:rsidRDefault="00F67BB5" w:rsidP="00F67BB5">
      <w:pPr>
        <w:jc w:val="center"/>
        <w:rPr>
          <w:rFonts w:ascii="Times New Roman" w:hAnsi="Times New Roman"/>
          <w:sz w:val="24"/>
          <w:szCs w:val="24"/>
        </w:rPr>
      </w:pPr>
    </w:p>
    <w:p w:rsidR="00F67BB5" w:rsidRPr="006278B6" w:rsidRDefault="00F67BB5" w:rsidP="00F67BB5">
      <w:pPr>
        <w:jc w:val="center"/>
        <w:rPr>
          <w:rFonts w:ascii="Times New Roman" w:hAnsi="Times New Roman"/>
          <w:sz w:val="24"/>
          <w:szCs w:val="24"/>
        </w:rPr>
      </w:pPr>
    </w:p>
    <w:p w:rsidR="00FA7CA8" w:rsidRPr="006278B6" w:rsidRDefault="00FA7CA8" w:rsidP="00F67BB5">
      <w:pPr>
        <w:jc w:val="center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Дополнительная общеобразовательная</w:t>
      </w:r>
    </w:p>
    <w:p w:rsidR="00FA7CA8" w:rsidRPr="006278B6" w:rsidRDefault="00FA7CA8" w:rsidP="00FA7CA8">
      <w:pPr>
        <w:jc w:val="center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программа</w:t>
      </w:r>
    </w:p>
    <w:p w:rsidR="00FA7CA8" w:rsidRPr="006278B6" w:rsidRDefault="0016541A" w:rsidP="00FA7CA8">
      <w:pPr>
        <w:jc w:val="center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«Английский язык</w:t>
      </w:r>
      <w:r w:rsidR="00FA7CA8" w:rsidRPr="006278B6">
        <w:rPr>
          <w:rFonts w:ascii="Times New Roman" w:hAnsi="Times New Roman"/>
          <w:b/>
          <w:sz w:val="24"/>
          <w:szCs w:val="24"/>
        </w:rPr>
        <w:t>»</w:t>
      </w:r>
    </w:p>
    <w:p w:rsidR="00FA7CA8" w:rsidRPr="006278B6" w:rsidRDefault="00FA7CA8" w:rsidP="00FA7CA8">
      <w:pPr>
        <w:jc w:val="center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(</w:t>
      </w:r>
      <w:r w:rsidR="0016541A" w:rsidRPr="006278B6">
        <w:rPr>
          <w:rFonts w:ascii="Times New Roman" w:hAnsi="Times New Roman"/>
          <w:sz w:val="24"/>
          <w:szCs w:val="24"/>
        </w:rPr>
        <w:t>социально-педагогическая направленность</w:t>
      </w:r>
      <w:r w:rsidRPr="006278B6">
        <w:rPr>
          <w:rFonts w:ascii="Times New Roman" w:hAnsi="Times New Roman"/>
          <w:sz w:val="24"/>
          <w:szCs w:val="24"/>
        </w:rPr>
        <w:t>)</w:t>
      </w:r>
    </w:p>
    <w:p w:rsidR="00FA7CA8" w:rsidRPr="006278B6" w:rsidRDefault="00FA7CA8" w:rsidP="00FA7CA8">
      <w:pPr>
        <w:jc w:val="center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 xml:space="preserve">                                        </w:t>
      </w:r>
    </w:p>
    <w:p w:rsidR="00FA7CA8" w:rsidRPr="006278B6" w:rsidRDefault="00FA7CA8" w:rsidP="00FA7CA8">
      <w:pPr>
        <w:jc w:val="center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 xml:space="preserve">               </w:t>
      </w:r>
    </w:p>
    <w:p w:rsidR="00FA7CA8" w:rsidRPr="006278B6" w:rsidRDefault="00FA7CA8" w:rsidP="00FA7CA8">
      <w:pPr>
        <w:jc w:val="center"/>
        <w:rPr>
          <w:rFonts w:ascii="Times New Roman" w:hAnsi="Times New Roman"/>
          <w:sz w:val="24"/>
          <w:szCs w:val="24"/>
        </w:rPr>
      </w:pPr>
    </w:p>
    <w:p w:rsidR="00FA7CA8" w:rsidRPr="006278B6" w:rsidRDefault="00FA7CA8" w:rsidP="00FA7CA8">
      <w:pPr>
        <w:jc w:val="right"/>
        <w:rPr>
          <w:rFonts w:ascii="Times New Roman" w:hAnsi="Times New Roman"/>
          <w:sz w:val="24"/>
          <w:szCs w:val="24"/>
        </w:rPr>
      </w:pPr>
    </w:p>
    <w:p w:rsidR="00FA7CA8" w:rsidRPr="006278B6" w:rsidRDefault="00FA7CA8" w:rsidP="00FA7CA8">
      <w:pPr>
        <w:jc w:val="right"/>
        <w:rPr>
          <w:rFonts w:ascii="Times New Roman" w:hAnsi="Times New Roman"/>
          <w:sz w:val="24"/>
          <w:szCs w:val="24"/>
        </w:rPr>
      </w:pPr>
    </w:p>
    <w:p w:rsidR="00FA7CA8" w:rsidRPr="006278B6" w:rsidRDefault="00FA7CA8" w:rsidP="00FA7CA8">
      <w:pPr>
        <w:jc w:val="right"/>
        <w:rPr>
          <w:rFonts w:ascii="Times New Roman" w:hAnsi="Times New Roman"/>
          <w:sz w:val="24"/>
          <w:szCs w:val="24"/>
        </w:rPr>
      </w:pPr>
    </w:p>
    <w:p w:rsidR="00FA7CA8" w:rsidRPr="006278B6" w:rsidRDefault="0016541A" w:rsidP="00FA7CA8">
      <w:pPr>
        <w:jc w:val="right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Возраст детей: 10-12</w:t>
      </w:r>
      <w:r w:rsidR="00FA7CA8" w:rsidRPr="006278B6">
        <w:rPr>
          <w:rFonts w:ascii="Times New Roman" w:hAnsi="Times New Roman"/>
          <w:sz w:val="24"/>
          <w:szCs w:val="24"/>
        </w:rPr>
        <w:t xml:space="preserve"> лет</w:t>
      </w:r>
    </w:p>
    <w:p w:rsidR="00FA7CA8" w:rsidRPr="006278B6" w:rsidRDefault="0016541A" w:rsidP="00FA7CA8">
      <w:pPr>
        <w:jc w:val="right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Срок реализации: 1 год</w:t>
      </w:r>
      <w:r w:rsidR="00FA7CA8" w:rsidRPr="006278B6">
        <w:rPr>
          <w:rFonts w:ascii="Times New Roman" w:hAnsi="Times New Roman"/>
          <w:sz w:val="24"/>
          <w:szCs w:val="24"/>
        </w:rPr>
        <w:t xml:space="preserve">                                                           </w:t>
      </w:r>
    </w:p>
    <w:p w:rsidR="00FA7CA8" w:rsidRPr="006278B6" w:rsidRDefault="00FA7CA8" w:rsidP="00FA7CA8">
      <w:pPr>
        <w:rPr>
          <w:rFonts w:ascii="Times New Roman" w:hAnsi="Times New Roman"/>
          <w:sz w:val="24"/>
          <w:szCs w:val="24"/>
        </w:rPr>
      </w:pPr>
    </w:p>
    <w:p w:rsidR="00FA7CA8" w:rsidRPr="006278B6" w:rsidRDefault="00FA7CA8" w:rsidP="00FA7CA8">
      <w:pPr>
        <w:rPr>
          <w:rFonts w:ascii="Times New Roman" w:hAnsi="Times New Roman"/>
          <w:sz w:val="24"/>
          <w:szCs w:val="24"/>
        </w:rPr>
      </w:pPr>
    </w:p>
    <w:p w:rsidR="00FA7CA8" w:rsidRPr="006278B6" w:rsidRDefault="00FA7CA8" w:rsidP="00FA7CA8">
      <w:pPr>
        <w:rPr>
          <w:rFonts w:ascii="Times New Roman" w:hAnsi="Times New Roman"/>
          <w:sz w:val="24"/>
          <w:szCs w:val="24"/>
        </w:rPr>
      </w:pPr>
    </w:p>
    <w:p w:rsidR="00FA7CA8" w:rsidRPr="006278B6" w:rsidRDefault="00FA7CA8" w:rsidP="00FA7CA8">
      <w:pPr>
        <w:rPr>
          <w:rFonts w:ascii="Times New Roman" w:hAnsi="Times New Roman"/>
          <w:sz w:val="24"/>
          <w:szCs w:val="24"/>
        </w:rPr>
      </w:pPr>
    </w:p>
    <w:p w:rsidR="00FA7CA8" w:rsidRPr="006278B6" w:rsidRDefault="00FA7CA8" w:rsidP="00FA7CA8">
      <w:pPr>
        <w:rPr>
          <w:rFonts w:ascii="Times New Roman" w:hAnsi="Times New Roman"/>
          <w:sz w:val="24"/>
          <w:szCs w:val="24"/>
        </w:rPr>
      </w:pPr>
    </w:p>
    <w:p w:rsidR="00FA7CA8" w:rsidRPr="006278B6" w:rsidRDefault="00FA7CA8" w:rsidP="00FA7CA8">
      <w:pPr>
        <w:jc w:val="right"/>
        <w:rPr>
          <w:rFonts w:ascii="Times New Roman" w:hAnsi="Times New Roman"/>
          <w:sz w:val="24"/>
          <w:szCs w:val="24"/>
        </w:rPr>
      </w:pPr>
    </w:p>
    <w:p w:rsidR="0016541A" w:rsidRPr="006278B6" w:rsidRDefault="0016541A" w:rsidP="00FA7CA8">
      <w:pPr>
        <w:jc w:val="right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 xml:space="preserve">Авторы </w:t>
      </w:r>
      <w:proofErr w:type="gramStart"/>
      <w:r w:rsidRPr="006278B6">
        <w:rPr>
          <w:rFonts w:ascii="Times New Roman" w:hAnsi="Times New Roman"/>
          <w:sz w:val="24"/>
          <w:szCs w:val="24"/>
        </w:rPr>
        <w:t>-с</w:t>
      </w:r>
      <w:proofErr w:type="gramEnd"/>
      <w:r w:rsidRPr="006278B6">
        <w:rPr>
          <w:rFonts w:ascii="Times New Roman" w:hAnsi="Times New Roman"/>
          <w:sz w:val="24"/>
          <w:szCs w:val="24"/>
        </w:rPr>
        <w:t>оставители</w:t>
      </w:r>
      <w:r w:rsidR="00FA7CA8" w:rsidRPr="006278B6">
        <w:rPr>
          <w:rFonts w:ascii="Times New Roman" w:hAnsi="Times New Roman"/>
          <w:sz w:val="24"/>
          <w:szCs w:val="24"/>
        </w:rPr>
        <w:t>:</w:t>
      </w:r>
    </w:p>
    <w:p w:rsidR="00FA7CA8" w:rsidRPr="006278B6" w:rsidRDefault="006A20DB" w:rsidP="00FA7CA8">
      <w:pPr>
        <w:jc w:val="right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А.В. Казачкова</w:t>
      </w:r>
      <w:r w:rsidR="00FA7CA8" w:rsidRPr="006278B6">
        <w:rPr>
          <w:rFonts w:ascii="Times New Roman" w:hAnsi="Times New Roman"/>
          <w:sz w:val="24"/>
          <w:szCs w:val="24"/>
        </w:rPr>
        <w:t>,</w:t>
      </w:r>
    </w:p>
    <w:p w:rsidR="0016541A" w:rsidRPr="006278B6" w:rsidRDefault="006A20DB" w:rsidP="00FA7CA8">
      <w:pPr>
        <w:jc w:val="right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 xml:space="preserve">Е.В. </w:t>
      </w:r>
      <w:proofErr w:type="spellStart"/>
      <w:r w:rsidRPr="006278B6">
        <w:rPr>
          <w:rFonts w:ascii="Times New Roman" w:hAnsi="Times New Roman"/>
          <w:sz w:val="24"/>
          <w:szCs w:val="24"/>
        </w:rPr>
        <w:t>Гайдаржи</w:t>
      </w:r>
      <w:proofErr w:type="spellEnd"/>
      <w:r w:rsidR="0016541A" w:rsidRPr="006278B6">
        <w:rPr>
          <w:rFonts w:ascii="Times New Roman" w:hAnsi="Times New Roman"/>
          <w:sz w:val="24"/>
          <w:szCs w:val="24"/>
        </w:rPr>
        <w:t>.</w:t>
      </w:r>
    </w:p>
    <w:p w:rsidR="00FA7CA8" w:rsidRPr="006278B6" w:rsidRDefault="00FA7CA8" w:rsidP="00FA7CA8">
      <w:pPr>
        <w:jc w:val="center"/>
        <w:rPr>
          <w:rFonts w:ascii="Times New Roman" w:hAnsi="Times New Roman"/>
          <w:sz w:val="24"/>
          <w:szCs w:val="24"/>
        </w:rPr>
      </w:pPr>
    </w:p>
    <w:p w:rsidR="00FA7CA8" w:rsidRPr="006278B6" w:rsidRDefault="00FA7CA8" w:rsidP="00FA7CA8">
      <w:pPr>
        <w:jc w:val="center"/>
        <w:rPr>
          <w:rFonts w:ascii="Times New Roman" w:hAnsi="Times New Roman"/>
          <w:sz w:val="24"/>
          <w:szCs w:val="24"/>
        </w:rPr>
      </w:pPr>
    </w:p>
    <w:p w:rsidR="00FA7CA8" w:rsidRPr="006278B6" w:rsidRDefault="00FA7CA8" w:rsidP="00FA7CA8">
      <w:pPr>
        <w:jc w:val="center"/>
        <w:rPr>
          <w:rFonts w:ascii="Times New Roman" w:hAnsi="Times New Roman"/>
          <w:sz w:val="24"/>
          <w:szCs w:val="24"/>
        </w:rPr>
      </w:pPr>
    </w:p>
    <w:p w:rsidR="00FA7CA8" w:rsidRDefault="00FA7CA8" w:rsidP="00F67BB5">
      <w:pPr>
        <w:rPr>
          <w:rFonts w:ascii="Times New Roman" w:hAnsi="Times New Roman"/>
          <w:sz w:val="24"/>
          <w:szCs w:val="24"/>
        </w:rPr>
      </w:pPr>
    </w:p>
    <w:p w:rsidR="006278B6" w:rsidRDefault="006278B6" w:rsidP="00F67BB5">
      <w:pPr>
        <w:rPr>
          <w:rFonts w:ascii="Times New Roman" w:hAnsi="Times New Roman"/>
          <w:sz w:val="24"/>
          <w:szCs w:val="24"/>
        </w:rPr>
      </w:pPr>
    </w:p>
    <w:p w:rsidR="006278B6" w:rsidRDefault="006278B6" w:rsidP="00F67BB5">
      <w:pPr>
        <w:rPr>
          <w:rFonts w:ascii="Times New Roman" w:hAnsi="Times New Roman"/>
          <w:sz w:val="24"/>
          <w:szCs w:val="24"/>
        </w:rPr>
      </w:pPr>
    </w:p>
    <w:p w:rsidR="006278B6" w:rsidRDefault="006278B6" w:rsidP="00F67BB5">
      <w:pPr>
        <w:rPr>
          <w:rFonts w:ascii="Times New Roman" w:hAnsi="Times New Roman"/>
          <w:sz w:val="24"/>
          <w:szCs w:val="24"/>
        </w:rPr>
      </w:pPr>
    </w:p>
    <w:p w:rsidR="006278B6" w:rsidRDefault="006278B6" w:rsidP="00F67BB5">
      <w:pPr>
        <w:rPr>
          <w:rFonts w:ascii="Times New Roman" w:hAnsi="Times New Roman"/>
          <w:sz w:val="24"/>
          <w:szCs w:val="24"/>
        </w:rPr>
      </w:pPr>
    </w:p>
    <w:p w:rsidR="006278B6" w:rsidRDefault="006278B6" w:rsidP="00F67BB5">
      <w:pPr>
        <w:rPr>
          <w:rFonts w:ascii="Times New Roman" w:hAnsi="Times New Roman"/>
          <w:sz w:val="24"/>
          <w:szCs w:val="24"/>
        </w:rPr>
      </w:pPr>
    </w:p>
    <w:p w:rsidR="006278B6" w:rsidRDefault="006278B6" w:rsidP="00F67BB5">
      <w:pPr>
        <w:rPr>
          <w:rFonts w:ascii="Times New Roman" w:hAnsi="Times New Roman"/>
          <w:sz w:val="24"/>
          <w:szCs w:val="24"/>
        </w:rPr>
      </w:pPr>
    </w:p>
    <w:p w:rsidR="006278B6" w:rsidRDefault="006278B6" w:rsidP="00F67BB5">
      <w:pPr>
        <w:rPr>
          <w:rFonts w:ascii="Times New Roman" w:hAnsi="Times New Roman"/>
          <w:sz w:val="24"/>
          <w:szCs w:val="24"/>
        </w:rPr>
      </w:pPr>
    </w:p>
    <w:p w:rsidR="006278B6" w:rsidRPr="006278B6" w:rsidRDefault="006278B6" w:rsidP="00F67BB5">
      <w:pPr>
        <w:rPr>
          <w:rFonts w:ascii="Times New Roman" w:hAnsi="Times New Roman"/>
          <w:sz w:val="24"/>
          <w:szCs w:val="24"/>
        </w:rPr>
      </w:pPr>
    </w:p>
    <w:p w:rsidR="006278B6" w:rsidRPr="006278B6" w:rsidRDefault="00FA7CA8" w:rsidP="006278B6">
      <w:pPr>
        <w:jc w:val="center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г. Красноярск, 201</w:t>
      </w:r>
      <w:r w:rsidR="006278B6">
        <w:rPr>
          <w:rFonts w:ascii="Times New Roman" w:hAnsi="Times New Roman"/>
          <w:sz w:val="24"/>
          <w:szCs w:val="24"/>
        </w:rPr>
        <w:t>9</w:t>
      </w:r>
    </w:p>
    <w:p w:rsidR="006278B6" w:rsidRDefault="006278B6" w:rsidP="00E578F2">
      <w:pPr>
        <w:spacing w:after="200" w:line="23" w:lineRule="atLeast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173648" w:rsidRPr="006278B6" w:rsidRDefault="008709F0" w:rsidP="00E578F2">
      <w:pPr>
        <w:spacing w:after="200" w:line="23" w:lineRule="atLeast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6278B6">
        <w:rPr>
          <w:rFonts w:ascii="Times New Roman" w:hAnsi="Times New Roman"/>
          <w:b/>
          <w:color w:val="000000" w:themeColor="text1"/>
          <w:sz w:val="24"/>
          <w:szCs w:val="24"/>
        </w:rPr>
        <w:t>Пояснительная записка</w:t>
      </w:r>
    </w:p>
    <w:p w:rsidR="00C70C74" w:rsidRPr="006278B6" w:rsidRDefault="00E16510" w:rsidP="00C70C74">
      <w:pPr>
        <w:spacing w:after="20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eastAsiaTheme="minorHAnsi" w:hAnsi="Times New Roman"/>
          <w:sz w:val="24"/>
          <w:szCs w:val="24"/>
          <w:lang w:eastAsia="en-US"/>
        </w:rPr>
        <w:t>Дополнительная общеобразовательная программа «Английский язык» имеет социальн</w:t>
      </w:r>
      <w:proofErr w:type="gramStart"/>
      <w:r w:rsidRPr="006278B6">
        <w:rPr>
          <w:rFonts w:ascii="Times New Roman" w:eastAsiaTheme="minorHAnsi" w:hAnsi="Times New Roman"/>
          <w:sz w:val="24"/>
          <w:szCs w:val="24"/>
          <w:lang w:eastAsia="en-US"/>
        </w:rPr>
        <w:t>о-</w:t>
      </w:r>
      <w:proofErr w:type="gramEnd"/>
      <w:r w:rsidRPr="006278B6">
        <w:rPr>
          <w:rFonts w:ascii="Times New Roman" w:eastAsiaTheme="minorHAnsi" w:hAnsi="Times New Roman"/>
          <w:sz w:val="24"/>
          <w:szCs w:val="24"/>
          <w:lang w:eastAsia="en-US"/>
        </w:rPr>
        <w:t xml:space="preserve"> педагогическую направленность и </w:t>
      </w:r>
      <w:r w:rsidRPr="006278B6">
        <w:rPr>
          <w:rFonts w:ascii="Times New Roman" w:hAnsi="Times New Roman"/>
          <w:sz w:val="24"/>
          <w:szCs w:val="24"/>
        </w:rPr>
        <w:t xml:space="preserve">составлена с учетом Федерального государственного образовательного стандарта основного общего образования.  Дополнительная общеобразовательная программа ориентирована на использование УМК </w:t>
      </w:r>
      <w:r w:rsidRPr="006278B6">
        <w:rPr>
          <w:rFonts w:ascii="Times New Roman" w:hAnsi="Times New Roman"/>
          <w:sz w:val="24"/>
          <w:szCs w:val="24"/>
          <w:lang w:val="en-US"/>
        </w:rPr>
        <w:t>Oxford</w:t>
      </w:r>
      <w:r w:rsidR="00EA2809" w:rsidRPr="006278B6">
        <w:rPr>
          <w:rFonts w:ascii="Times New Roman" w:hAnsi="Times New Roman"/>
          <w:sz w:val="24"/>
          <w:szCs w:val="24"/>
        </w:rPr>
        <w:t xml:space="preserve"> </w:t>
      </w:r>
      <w:r w:rsidRPr="006278B6">
        <w:rPr>
          <w:rFonts w:ascii="Times New Roman" w:hAnsi="Times New Roman"/>
          <w:sz w:val="24"/>
          <w:szCs w:val="24"/>
          <w:lang w:val="en-US"/>
        </w:rPr>
        <w:t>Heroes</w:t>
      </w:r>
      <w:r w:rsidR="00EA2809" w:rsidRPr="006278B6">
        <w:rPr>
          <w:rFonts w:ascii="Times New Roman" w:hAnsi="Times New Roman"/>
          <w:sz w:val="24"/>
          <w:szCs w:val="24"/>
        </w:rPr>
        <w:t xml:space="preserve"> </w:t>
      </w:r>
      <w:r w:rsidRPr="006278B6">
        <w:rPr>
          <w:rFonts w:ascii="Times New Roman" w:hAnsi="Times New Roman"/>
          <w:sz w:val="24"/>
          <w:szCs w:val="24"/>
          <w:lang w:val="en-US"/>
        </w:rPr>
        <w:t>Oxford</w:t>
      </w:r>
      <w:r w:rsidR="00EA2809" w:rsidRPr="006278B6">
        <w:rPr>
          <w:rFonts w:ascii="Times New Roman" w:hAnsi="Times New Roman"/>
          <w:sz w:val="24"/>
          <w:szCs w:val="24"/>
        </w:rPr>
        <w:t xml:space="preserve"> </w:t>
      </w:r>
      <w:r w:rsidRPr="006278B6">
        <w:rPr>
          <w:rFonts w:ascii="Times New Roman" w:hAnsi="Times New Roman"/>
          <w:sz w:val="24"/>
          <w:szCs w:val="24"/>
          <w:lang w:val="en-US"/>
        </w:rPr>
        <w:t>University</w:t>
      </w:r>
      <w:r w:rsidR="00EA2809" w:rsidRPr="006278B6">
        <w:rPr>
          <w:rFonts w:ascii="Times New Roman" w:hAnsi="Times New Roman"/>
          <w:sz w:val="24"/>
          <w:szCs w:val="24"/>
        </w:rPr>
        <w:t xml:space="preserve"> </w:t>
      </w:r>
      <w:r w:rsidRPr="006278B6">
        <w:rPr>
          <w:rFonts w:ascii="Times New Roman" w:hAnsi="Times New Roman"/>
          <w:sz w:val="24"/>
          <w:szCs w:val="24"/>
          <w:lang w:val="en-US"/>
        </w:rPr>
        <w:t>Press</w:t>
      </w:r>
      <w:r w:rsidRPr="006278B6">
        <w:rPr>
          <w:rFonts w:ascii="Times New Roman" w:hAnsi="Times New Roman"/>
          <w:sz w:val="24"/>
          <w:szCs w:val="24"/>
        </w:rPr>
        <w:t>.</w:t>
      </w:r>
    </w:p>
    <w:p w:rsidR="00E578F2" w:rsidRPr="006278B6" w:rsidRDefault="00E16510" w:rsidP="00C70C74">
      <w:pPr>
        <w:spacing w:after="200" w:line="276" w:lineRule="auto"/>
        <w:ind w:firstLine="709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6278B6">
        <w:rPr>
          <w:rFonts w:ascii="Times New Roman" w:hAnsi="Times New Roman"/>
          <w:b/>
          <w:color w:val="000000" w:themeColor="text1"/>
          <w:sz w:val="24"/>
          <w:szCs w:val="24"/>
        </w:rPr>
        <w:t>Цель</w:t>
      </w:r>
      <w:r w:rsidR="008709F0" w:rsidRPr="006278B6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обучения:</w:t>
      </w:r>
      <w:r w:rsidR="00BE0685" w:rsidRPr="006278B6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6278B6">
        <w:rPr>
          <w:rFonts w:ascii="Times New Roman" w:hAnsi="Times New Roman"/>
          <w:color w:val="000000"/>
          <w:sz w:val="24"/>
          <w:szCs w:val="24"/>
        </w:rPr>
        <w:t>Создание условий для формирования и совершенствования</w:t>
      </w:r>
      <w:r w:rsidR="00625C8C" w:rsidRPr="006278B6">
        <w:rPr>
          <w:rFonts w:ascii="Times New Roman" w:hAnsi="Times New Roman"/>
          <w:color w:val="000000"/>
          <w:sz w:val="24"/>
          <w:szCs w:val="24"/>
        </w:rPr>
        <w:t xml:space="preserve"> иноязычной коммуникативной компетенции; расширение </w:t>
      </w:r>
      <w:r w:rsidRPr="006278B6">
        <w:rPr>
          <w:rFonts w:ascii="Times New Roman" w:hAnsi="Times New Roman"/>
          <w:color w:val="000000"/>
          <w:sz w:val="24"/>
          <w:szCs w:val="24"/>
        </w:rPr>
        <w:t xml:space="preserve">и систематизация знаний о языке; использование </w:t>
      </w:r>
      <w:r w:rsidR="00625C8C" w:rsidRPr="006278B6">
        <w:rPr>
          <w:rFonts w:ascii="Times New Roman" w:hAnsi="Times New Roman"/>
          <w:color w:val="000000"/>
          <w:sz w:val="24"/>
          <w:szCs w:val="24"/>
        </w:rPr>
        <w:t>иностранного языка как средства получе</w:t>
      </w:r>
      <w:r w:rsidR="00625C8C" w:rsidRPr="006278B6">
        <w:rPr>
          <w:rFonts w:ascii="Times New Roman" w:hAnsi="Times New Roman"/>
          <w:color w:val="000000"/>
          <w:sz w:val="24"/>
          <w:szCs w:val="24"/>
        </w:rPr>
        <w:softHyphen/>
        <w:t>ния информации, позволяющей расширять свои знания в других предметных областях.</w:t>
      </w:r>
    </w:p>
    <w:p w:rsidR="008709F0" w:rsidRPr="006278B6" w:rsidRDefault="008709F0" w:rsidP="00C70C74">
      <w:pPr>
        <w:spacing w:line="276" w:lineRule="auto"/>
        <w:ind w:firstLine="709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6278B6">
        <w:rPr>
          <w:rFonts w:ascii="Times New Roman" w:eastAsiaTheme="minorHAnsi" w:hAnsi="Times New Roman"/>
          <w:b/>
          <w:bCs/>
          <w:color w:val="000000" w:themeColor="text1"/>
          <w:sz w:val="24"/>
          <w:szCs w:val="24"/>
          <w:lang w:eastAsia="en-US"/>
        </w:rPr>
        <w:t>Задачи обучения:</w:t>
      </w:r>
    </w:p>
    <w:p w:rsidR="008709F0" w:rsidRPr="006278B6" w:rsidRDefault="00E16510" w:rsidP="00C70C74">
      <w:pPr>
        <w:numPr>
          <w:ilvl w:val="0"/>
          <w:numId w:val="14"/>
        </w:numPr>
        <w:spacing w:line="276" w:lineRule="auto"/>
        <w:ind w:left="0"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278B6">
        <w:rPr>
          <w:rFonts w:ascii="Times New Roman" w:hAnsi="Times New Roman"/>
          <w:color w:val="000000" w:themeColor="text1"/>
          <w:sz w:val="24"/>
          <w:szCs w:val="24"/>
        </w:rPr>
        <w:t xml:space="preserve">Развивать </w:t>
      </w:r>
      <w:r w:rsidR="008709F0" w:rsidRPr="006278B6">
        <w:rPr>
          <w:rFonts w:ascii="Times New Roman" w:hAnsi="Times New Roman"/>
          <w:color w:val="000000" w:themeColor="text1"/>
          <w:sz w:val="24"/>
          <w:szCs w:val="24"/>
        </w:rPr>
        <w:t xml:space="preserve"> системные языковые представления </w:t>
      </w:r>
      <w:r w:rsidR="002D58E5" w:rsidRPr="006278B6">
        <w:rPr>
          <w:rFonts w:ascii="Times New Roman" w:hAnsi="Times New Roman"/>
          <w:color w:val="000000" w:themeColor="text1"/>
          <w:sz w:val="24"/>
          <w:szCs w:val="24"/>
        </w:rPr>
        <w:t xml:space="preserve">обучающихся </w:t>
      </w:r>
      <w:r w:rsidR="008709F0" w:rsidRPr="006278B6">
        <w:rPr>
          <w:rFonts w:ascii="Times New Roman" w:hAnsi="Times New Roman"/>
          <w:color w:val="000000" w:themeColor="text1"/>
          <w:sz w:val="24"/>
          <w:szCs w:val="24"/>
        </w:rPr>
        <w:t>об изучаемом языке, его функционировании в устной и письменной речи, рас</w:t>
      </w:r>
      <w:r w:rsidR="002D58E5" w:rsidRPr="006278B6">
        <w:rPr>
          <w:rFonts w:ascii="Times New Roman" w:hAnsi="Times New Roman"/>
          <w:color w:val="000000" w:themeColor="text1"/>
          <w:sz w:val="24"/>
          <w:szCs w:val="24"/>
        </w:rPr>
        <w:t>ширяя лингвистический кругозор обучающихся</w:t>
      </w:r>
      <w:r w:rsidR="008709F0" w:rsidRPr="006278B6">
        <w:rPr>
          <w:rFonts w:ascii="Times New Roman" w:hAnsi="Times New Roman"/>
          <w:color w:val="000000" w:themeColor="text1"/>
          <w:sz w:val="24"/>
          <w:szCs w:val="24"/>
        </w:rPr>
        <w:t xml:space="preserve"> и обеспечивая усвоение лексико-грамматических средств:</w:t>
      </w:r>
    </w:p>
    <w:p w:rsidR="008709F0" w:rsidRPr="006278B6" w:rsidRDefault="00E16510" w:rsidP="00E578F2">
      <w:pPr>
        <w:numPr>
          <w:ilvl w:val="0"/>
          <w:numId w:val="14"/>
        </w:numPr>
        <w:spacing w:after="200" w:line="23" w:lineRule="atLeast"/>
        <w:ind w:left="0"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278B6">
        <w:rPr>
          <w:rFonts w:ascii="Times New Roman" w:hAnsi="Times New Roman"/>
          <w:color w:val="000000" w:themeColor="text1"/>
          <w:sz w:val="24"/>
          <w:szCs w:val="24"/>
        </w:rPr>
        <w:t>Приобщать</w:t>
      </w:r>
      <w:r w:rsidR="008709F0" w:rsidRPr="006278B6">
        <w:rPr>
          <w:rFonts w:ascii="Times New Roman" w:hAnsi="Times New Roman"/>
          <w:color w:val="000000" w:themeColor="text1"/>
          <w:sz w:val="24"/>
          <w:szCs w:val="24"/>
        </w:rPr>
        <w:t xml:space="preserve"> к </w:t>
      </w:r>
      <w:r w:rsidRPr="006278B6">
        <w:rPr>
          <w:rFonts w:ascii="Times New Roman" w:hAnsi="Times New Roman"/>
          <w:color w:val="000000" w:themeColor="text1"/>
          <w:sz w:val="24"/>
          <w:szCs w:val="24"/>
        </w:rPr>
        <w:t xml:space="preserve"> общению</w:t>
      </w:r>
      <w:r w:rsidR="00BE0685" w:rsidRPr="006278B6">
        <w:rPr>
          <w:rFonts w:ascii="Times New Roman" w:hAnsi="Times New Roman"/>
          <w:color w:val="000000" w:themeColor="text1"/>
          <w:sz w:val="24"/>
          <w:szCs w:val="24"/>
        </w:rPr>
        <w:t xml:space="preserve"> на изучаемом языке</w:t>
      </w:r>
      <w:r w:rsidR="008709F0" w:rsidRPr="006278B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6278B6">
        <w:rPr>
          <w:rFonts w:ascii="Times New Roman" w:hAnsi="Times New Roman"/>
          <w:color w:val="000000" w:themeColor="text1"/>
          <w:sz w:val="24"/>
          <w:szCs w:val="24"/>
        </w:rPr>
        <w:t>и формировать мотивацию</w:t>
      </w:r>
      <w:r w:rsidR="008709F0" w:rsidRPr="006278B6">
        <w:rPr>
          <w:rFonts w:ascii="Times New Roman" w:hAnsi="Times New Roman"/>
          <w:color w:val="000000" w:themeColor="text1"/>
          <w:sz w:val="24"/>
          <w:szCs w:val="24"/>
        </w:rPr>
        <w:t xml:space="preserve"> овладения новыми коммуникативно-социальными умениями;</w:t>
      </w:r>
    </w:p>
    <w:p w:rsidR="008709F0" w:rsidRPr="006278B6" w:rsidRDefault="008709F0" w:rsidP="00E578F2">
      <w:pPr>
        <w:numPr>
          <w:ilvl w:val="0"/>
          <w:numId w:val="14"/>
        </w:numPr>
        <w:spacing w:after="200" w:line="23" w:lineRule="atLeast"/>
        <w:ind w:left="0"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278B6">
        <w:rPr>
          <w:rFonts w:ascii="Times New Roman" w:hAnsi="Times New Roman"/>
          <w:color w:val="000000" w:themeColor="text1"/>
          <w:sz w:val="24"/>
          <w:szCs w:val="24"/>
        </w:rPr>
        <w:t>Включать ребят  в  социально-коммуникативный опыт средствам</w:t>
      </w:r>
      <w:r w:rsidR="00E16510" w:rsidRPr="006278B6">
        <w:rPr>
          <w:rFonts w:ascii="Times New Roman" w:hAnsi="Times New Roman"/>
          <w:color w:val="000000" w:themeColor="text1"/>
          <w:sz w:val="24"/>
          <w:szCs w:val="24"/>
        </w:rPr>
        <w:t xml:space="preserve">и обучающей игры, драматизации, </w:t>
      </w:r>
      <w:r w:rsidRPr="006278B6">
        <w:rPr>
          <w:rFonts w:ascii="Times New Roman" w:hAnsi="Times New Roman"/>
          <w:color w:val="000000" w:themeColor="text1"/>
          <w:sz w:val="24"/>
          <w:szCs w:val="24"/>
        </w:rPr>
        <w:t>музыки, моделирования жизненных ситуаций, обсуждения доступных возрасту проблем, учебного сотрудничества и проектной деятельности;</w:t>
      </w:r>
    </w:p>
    <w:p w:rsidR="008709F0" w:rsidRPr="006278B6" w:rsidRDefault="008709F0" w:rsidP="00E578F2">
      <w:pPr>
        <w:numPr>
          <w:ilvl w:val="0"/>
          <w:numId w:val="14"/>
        </w:numPr>
        <w:spacing w:after="200" w:line="23" w:lineRule="atLeast"/>
        <w:ind w:left="0"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278B6">
        <w:rPr>
          <w:rFonts w:ascii="Times New Roman" w:hAnsi="Times New Roman"/>
          <w:color w:val="000000" w:themeColor="text1"/>
          <w:sz w:val="24"/>
          <w:szCs w:val="24"/>
        </w:rPr>
        <w:t>Обучать познавательным универсальным стратегиям и способам работы с компонентами учебно-методического комплекта, мультимедийным приложениям, учебной информацией в сети Интернет, символико-графической репрезентацией знаний, а также учебному сотрудничеству.</w:t>
      </w:r>
    </w:p>
    <w:p w:rsidR="001364E3" w:rsidRPr="006278B6" w:rsidRDefault="00E16510" w:rsidP="00E578F2">
      <w:pPr>
        <w:spacing w:line="23" w:lineRule="atLeast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6278B6">
        <w:rPr>
          <w:rFonts w:ascii="Times New Roman" w:eastAsiaTheme="minorHAnsi" w:hAnsi="Times New Roman"/>
          <w:sz w:val="24"/>
          <w:szCs w:val="24"/>
          <w:lang w:eastAsia="en-US"/>
        </w:rPr>
        <w:t>Система дополнительного образования детей располагает уникальными социально-педагогическими возможностями по развитию творческих способностей обучающихся в культурологической области. Правильно организованная система дополнительного образования представляет собой ту благоприятную сферу, в условиях которой можно максимально развить или сформировать познавательные потребности и способности каждого обучающегося,  что позволит в конечном итоге выстроить  процесс обучения  более результативным и эффективным.</w:t>
      </w:r>
      <w:r w:rsidRPr="006278B6">
        <w:rPr>
          <w:rFonts w:ascii="Times New Roman" w:eastAsiaTheme="minorHAnsi" w:hAnsi="Times New Roman"/>
          <w:sz w:val="24"/>
          <w:szCs w:val="24"/>
          <w:lang w:eastAsia="en-US"/>
        </w:rPr>
        <w:tab/>
        <w:t>В условиях современного общества для успешной реализации профессиональных планов важную роль игра</w:t>
      </w:r>
      <w:r w:rsidR="001364E3" w:rsidRPr="006278B6">
        <w:rPr>
          <w:rFonts w:ascii="Times New Roman" w:eastAsiaTheme="minorHAnsi" w:hAnsi="Times New Roman"/>
          <w:sz w:val="24"/>
          <w:szCs w:val="24"/>
          <w:lang w:eastAsia="en-US"/>
        </w:rPr>
        <w:t xml:space="preserve">ет владение иностранным языком - </w:t>
      </w:r>
      <w:r w:rsidRPr="006278B6">
        <w:rPr>
          <w:rFonts w:ascii="Times New Roman" w:eastAsiaTheme="minorHAnsi" w:hAnsi="Times New Roman"/>
          <w:sz w:val="24"/>
          <w:szCs w:val="24"/>
          <w:lang w:eastAsia="en-US"/>
        </w:rPr>
        <w:t>коммуникативно-значимым,</w:t>
      </w:r>
      <w:r w:rsidR="001364E3" w:rsidRPr="006278B6">
        <w:rPr>
          <w:rFonts w:ascii="Times New Roman" w:eastAsiaTheme="minorHAnsi" w:hAnsi="Times New Roman"/>
          <w:sz w:val="24"/>
          <w:szCs w:val="24"/>
          <w:lang w:eastAsia="en-US"/>
        </w:rPr>
        <w:t xml:space="preserve"> активным средством</w:t>
      </w:r>
      <w:r w:rsidR="00EA2809" w:rsidRPr="006278B6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1364E3" w:rsidRPr="006278B6">
        <w:rPr>
          <w:rFonts w:ascii="Times New Roman" w:eastAsiaTheme="minorHAnsi" w:hAnsi="Times New Roman"/>
          <w:sz w:val="24"/>
          <w:szCs w:val="24"/>
          <w:lang w:eastAsia="en-US"/>
        </w:rPr>
        <w:t>общения.</w:t>
      </w:r>
    </w:p>
    <w:p w:rsidR="00390940" w:rsidRPr="006278B6" w:rsidRDefault="00390940" w:rsidP="00E578F2">
      <w:pPr>
        <w:spacing w:line="23" w:lineRule="atLeast"/>
        <w:ind w:firstLine="709"/>
        <w:jc w:val="both"/>
        <w:rPr>
          <w:rFonts w:ascii="Times New Roman" w:eastAsiaTheme="minorHAnsi" w:hAnsi="Times New Roman"/>
          <w:color w:val="000000" w:themeColor="text1"/>
          <w:sz w:val="24"/>
          <w:szCs w:val="24"/>
          <w:lang w:eastAsia="en-US"/>
        </w:rPr>
      </w:pPr>
      <w:proofErr w:type="gramStart"/>
      <w:r w:rsidRPr="006278B6">
        <w:rPr>
          <w:rFonts w:ascii="Times New Roman" w:eastAsiaTheme="minorHAnsi" w:hAnsi="Times New Roman"/>
          <w:color w:val="000000" w:themeColor="text1"/>
          <w:sz w:val="24"/>
          <w:szCs w:val="24"/>
          <w:lang w:eastAsia="en-US"/>
        </w:rPr>
        <w:t>Программа рассчитана преимущественно на обучающихся 10-1</w:t>
      </w:r>
      <w:r w:rsidR="00CF47E9" w:rsidRPr="006278B6">
        <w:rPr>
          <w:rFonts w:ascii="Times New Roman" w:eastAsiaTheme="minorHAnsi" w:hAnsi="Times New Roman"/>
          <w:color w:val="000000" w:themeColor="text1"/>
          <w:sz w:val="24"/>
          <w:szCs w:val="24"/>
          <w:lang w:eastAsia="en-US"/>
        </w:rPr>
        <w:t xml:space="preserve">2 </w:t>
      </w:r>
      <w:r w:rsidRPr="006278B6">
        <w:rPr>
          <w:rFonts w:ascii="Times New Roman" w:eastAsiaTheme="minorHAnsi" w:hAnsi="Times New Roman"/>
          <w:color w:val="000000" w:themeColor="text1"/>
          <w:sz w:val="24"/>
          <w:szCs w:val="24"/>
          <w:lang w:eastAsia="en-US"/>
        </w:rPr>
        <w:t>лет.</w:t>
      </w:r>
      <w:proofErr w:type="gramEnd"/>
      <w:r w:rsidRPr="006278B6">
        <w:rPr>
          <w:rFonts w:ascii="Times New Roman" w:eastAsiaTheme="minorHAnsi" w:hAnsi="Times New Roman"/>
          <w:color w:val="000000" w:themeColor="text1"/>
          <w:sz w:val="24"/>
          <w:szCs w:val="24"/>
          <w:lang w:eastAsia="en-US"/>
        </w:rPr>
        <w:t xml:space="preserve"> Срок обучения составляет 1 год. Содержание программы включает </w:t>
      </w:r>
      <w:r w:rsidR="00E578F2" w:rsidRPr="006278B6">
        <w:rPr>
          <w:rFonts w:ascii="Times New Roman" w:eastAsiaTheme="minorHAnsi" w:hAnsi="Times New Roman"/>
          <w:color w:val="000000" w:themeColor="text1"/>
          <w:sz w:val="24"/>
          <w:szCs w:val="24"/>
          <w:lang w:eastAsia="en-US"/>
        </w:rPr>
        <w:t>2</w:t>
      </w:r>
      <w:r w:rsidRPr="006278B6">
        <w:rPr>
          <w:rFonts w:ascii="Times New Roman" w:eastAsiaTheme="minorHAnsi" w:hAnsi="Times New Roman"/>
          <w:color w:val="000000" w:themeColor="text1"/>
          <w:sz w:val="24"/>
          <w:szCs w:val="24"/>
          <w:lang w:eastAsia="en-US"/>
        </w:rPr>
        <w:t xml:space="preserve"> модуля: </w:t>
      </w:r>
      <w:proofErr w:type="gramStart"/>
      <w:r w:rsidRPr="006278B6">
        <w:rPr>
          <w:rFonts w:ascii="Times New Roman" w:eastAsiaTheme="minorHAnsi" w:hAnsi="Times New Roman"/>
          <w:color w:val="000000" w:themeColor="text1"/>
          <w:sz w:val="24"/>
          <w:szCs w:val="24"/>
          <w:lang w:eastAsia="en-US"/>
        </w:rPr>
        <w:t>начальный</w:t>
      </w:r>
      <w:proofErr w:type="gramEnd"/>
      <w:r w:rsidRPr="006278B6">
        <w:rPr>
          <w:rFonts w:ascii="Times New Roman" w:eastAsiaTheme="minorHAnsi" w:hAnsi="Times New Roman"/>
          <w:color w:val="000000" w:themeColor="text1"/>
          <w:sz w:val="24"/>
          <w:szCs w:val="24"/>
          <w:lang w:eastAsia="en-US"/>
        </w:rPr>
        <w:t xml:space="preserve">, </w:t>
      </w:r>
      <w:r w:rsidR="00E578F2" w:rsidRPr="006278B6">
        <w:rPr>
          <w:rFonts w:ascii="Times New Roman" w:eastAsiaTheme="minorHAnsi" w:hAnsi="Times New Roman"/>
          <w:color w:val="000000" w:themeColor="text1"/>
          <w:sz w:val="24"/>
          <w:szCs w:val="24"/>
          <w:lang w:eastAsia="en-US"/>
        </w:rPr>
        <w:t xml:space="preserve">основной. </w:t>
      </w:r>
      <w:r w:rsidRPr="006278B6">
        <w:rPr>
          <w:rFonts w:ascii="Times New Roman" w:eastAsiaTheme="minorHAnsi" w:hAnsi="Times New Roman"/>
          <w:color w:val="000000" w:themeColor="text1"/>
          <w:sz w:val="24"/>
          <w:szCs w:val="24"/>
          <w:lang w:eastAsia="en-US"/>
        </w:rPr>
        <w:t xml:space="preserve">Каждый модуль предполагает определенный уровень сложности, поэтому при зачислении </w:t>
      </w:r>
      <w:proofErr w:type="gramStart"/>
      <w:r w:rsidRPr="006278B6">
        <w:rPr>
          <w:rFonts w:ascii="Times New Roman" w:eastAsiaTheme="minorHAnsi" w:hAnsi="Times New Roman"/>
          <w:color w:val="000000" w:themeColor="text1"/>
          <w:sz w:val="24"/>
          <w:szCs w:val="24"/>
          <w:lang w:eastAsia="en-US"/>
        </w:rPr>
        <w:t>обучающегося</w:t>
      </w:r>
      <w:proofErr w:type="gramEnd"/>
      <w:r w:rsidRPr="006278B6">
        <w:rPr>
          <w:rFonts w:ascii="Times New Roman" w:eastAsiaTheme="minorHAnsi" w:hAnsi="Times New Roman"/>
          <w:color w:val="000000" w:themeColor="text1"/>
          <w:sz w:val="24"/>
          <w:szCs w:val="24"/>
          <w:lang w:eastAsia="en-US"/>
        </w:rPr>
        <w:t xml:space="preserve"> педагогом проводится стартовый мониторинг имеющихся знаний и выносится решение о зачислении обучающегося на определенный модуль. После изучения начального модуля обучающиеся могут продолжить обучение на последующих модулях по желанию. Занятия проводятся в учебных группах </w:t>
      </w:r>
      <w:r w:rsidR="00CF47E9" w:rsidRPr="006278B6">
        <w:rPr>
          <w:rFonts w:ascii="Times New Roman" w:eastAsiaTheme="minorHAnsi" w:hAnsi="Times New Roman"/>
          <w:color w:val="000000" w:themeColor="text1"/>
          <w:sz w:val="24"/>
          <w:szCs w:val="24"/>
          <w:lang w:eastAsia="en-US"/>
        </w:rPr>
        <w:t>10</w:t>
      </w:r>
      <w:r w:rsidRPr="006278B6">
        <w:rPr>
          <w:rFonts w:ascii="Times New Roman" w:eastAsiaTheme="minorHAnsi" w:hAnsi="Times New Roman"/>
          <w:color w:val="000000" w:themeColor="text1"/>
          <w:sz w:val="24"/>
          <w:szCs w:val="24"/>
          <w:lang w:eastAsia="en-US"/>
        </w:rPr>
        <w:t xml:space="preserve"> человек, 2 раза в неделю, по 2 академических часа. Общее количество часов в год составляет 144 часа при 35 учебных неделях. Форма обучения – очная.</w:t>
      </w:r>
    </w:p>
    <w:p w:rsidR="008709F0" w:rsidRPr="006278B6" w:rsidRDefault="00EA2809" w:rsidP="00E578F2">
      <w:pPr>
        <w:spacing w:line="23" w:lineRule="atLeast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278B6">
        <w:rPr>
          <w:rFonts w:ascii="Times New Roman" w:hAnsi="Times New Roman"/>
          <w:color w:val="000000" w:themeColor="text1"/>
          <w:sz w:val="24"/>
          <w:szCs w:val="24"/>
        </w:rPr>
        <w:t>Образовательные результаты</w:t>
      </w:r>
      <w:r w:rsidR="008709F0" w:rsidRPr="006278B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E83F9A" w:rsidRPr="006278B6">
        <w:rPr>
          <w:rFonts w:ascii="Times New Roman" w:hAnsi="Times New Roman"/>
          <w:color w:val="000000" w:themeColor="text1"/>
          <w:sz w:val="24"/>
          <w:szCs w:val="24"/>
        </w:rPr>
        <w:t>программы</w:t>
      </w:r>
      <w:r w:rsidR="008709F0" w:rsidRPr="006278B6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:rsidR="00EA2809" w:rsidRPr="006278B6" w:rsidRDefault="00EA2809" w:rsidP="00EA2809">
      <w:pPr>
        <w:spacing w:line="23" w:lineRule="atLeast"/>
        <w:ind w:firstLine="709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6278B6">
        <w:rPr>
          <w:rFonts w:ascii="Times New Roman" w:hAnsi="Times New Roman"/>
          <w:b/>
          <w:bCs/>
          <w:color w:val="000000" w:themeColor="text1"/>
          <w:sz w:val="24"/>
          <w:szCs w:val="24"/>
        </w:rPr>
        <w:t>Личностные результаты</w:t>
      </w:r>
    </w:p>
    <w:p w:rsidR="008709F0" w:rsidRPr="006278B6" w:rsidRDefault="002D58E5" w:rsidP="00EA2809">
      <w:pPr>
        <w:pStyle w:val="a3"/>
        <w:numPr>
          <w:ilvl w:val="0"/>
          <w:numId w:val="23"/>
        </w:numPr>
        <w:spacing w:line="23" w:lineRule="atLeast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278B6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="008709F0" w:rsidRPr="006278B6">
        <w:rPr>
          <w:rFonts w:ascii="Times New Roman" w:hAnsi="Times New Roman"/>
          <w:color w:val="000000" w:themeColor="text1"/>
          <w:sz w:val="24"/>
          <w:szCs w:val="24"/>
        </w:rPr>
        <w:t>сознание английского языка как средства международного межкультурного общения</w:t>
      </w:r>
      <w:r w:rsidR="00EA2809" w:rsidRPr="006278B6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193174" w:rsidRPr="006278B6" w:rsidRDefault="00193174" w:rsidP="00193174">
      <w:pPr>
        <w:pStyle w:val="a3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 xml:space="preserve">формирование ответственного отношения к учению, готовности к саморазвитию и самообразованию на основе мотивации к обучению; </w:t>
      </w:r>
    </w:p>
    <w:p w:rsidR="00193174" w:rsidRPr="006278B6" w:rsidRDefault="00193174" w:rsidP="00193174">
      <w:pPr>
        <w:pStyle w:val="a3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 xml:space="preserve">формирование уважительного и доброжелательного отношения к другому человеку, его мнению, мировоззрению, культуре, языку; </w:t>
      </w:r>
    </w:p>
    <w:p w:rsidR="00EA2809" w:rsidRPr="006278B6" w:rsidRDefault="00EA2809" w:rsidP="00E578F2">
      <w:pPr>
        <w:spacing w:line="23" w:lineRule="atLeast"/>
        <w:ind w:firstLine="709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8709F0" w:rsidRPr="006278B6" w:rsidRDefault="00EA2809" w:rsidP="00E578F2">
      <w:pPr>
        <w:spacing w:line="23" w:lineRule="atLeast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278B6">
        <w:rPr>
          <w:rFonts w:ascii="Times New Roman" w:hAnsi="Times New Roman"/>
          <w:b/>
          <w:bCs/>
          <w:color w:val="000000" w:themeColor="text1"/>
          <w:sz w:val="24"/>
          <w:szCs w:val="24"/>
        </w:rPr>
        <w:t>Метапредметные результаты:</w:t>
      </w:r>
    </w:p>
    <w:p w:rsidR="00887C6F" w:rsidRPr="006278B6" w:rsidRDefault="00887C6F" w:rsidP="00887C6F">
      <w:pPr>
        <w:numPr>
          <w:ilvl w:val="0"/>
          <w:numId w:val="21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умение применять и преобразовывать модели и схемы для решения учебных задач;</w:t>
      </w:r>
    </w:p>
    <w:p w:rsidR="00887C6F" w:rsidRPr="006278B6" w:rsidRDefault="00887C6F" w:rsidP="00887C6F">
      <w:pPr>
        <w:numPr>
          <w:ilvl w:val="0"/>
          <w:numId w:val="21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умение организовывать  учебное сотрудничество и совместную деятельность с педагогом и сверстниками;   работать индивидуально и в группе;</w:t>
      </w:r>
    </w:p>
    <w:p w:rsidR="00887C6F" w:rsidRPr="006278B6" w:rsidRDefault="00887C6F" w:rsidP="00887C6F">
      <w:pPr>
        <w:numPr>
          <w:ilvl w:val="0"/>
          <w:numId w:val="21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формирование и развитие компетентности в области использования информационно-коммуникационных технологий;</w:t>
      </w:r>
    </w:p>
    <w:p w:rsidR="00887C6F" w:rsidRPr="006278B6" w:rsidRDefault="00887C6F" w:rsidP="00887C6F">
      <w:pPr>
        <w:numPr>
          <w:ilvl w:val="0"/>
          <w:numId w:val="21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развитие исследовательских учебных действий, включая навыки работы с информацией: поиск и выделение нужной информации;</w:t>
      </w:r>
    </w:p>
    <w:p w:rsidR="00887C6F" w:rsidRPr="006278B6" w:rsidRDefault="00887C6F" w:rsidP="00887C6F">
      <w:pPr>
        <w:numPr>
          <w:ilvl w:val="0"/>
          <w:numId w:val="21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 xml:space="preserve">осуществление самоконтроля, самооценки </w:t>
      </w:r>
    </w:p>
    <w:p w:rsidR="008709F0" w:rsidRPr="006278B6" w:rsidRDefault="008709F0" w:rsidP="00A946E6">
      <w:pPr>
        <w:spacing w:line="23" w:lineRule="atLeast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278B6">
        <w:rPr>
          <w:rFonts w:ascii="Times New Roman" w:hAnsi="Times New Roman"/>
          <w:color w:val="000000" w:themeColor="text1"/>
          <w:sz w:val="24"/>
          <w:szCs w:val="24"/>
        </w:rPr>
        <w:t>Познавательные УУД:</w:t>
      </w:r>
    </w:p>
    <w:p w:rsidR="00A946E6" w:rsidRPr="006278B6" w:rsidRDefault="00887C6F" w:rsidP="00A946E6">
      <w:pPr>
        <w:numPr>
          <w:ilvl w:val="0"/>
          <w:numId w:val="20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6278B6">
        <w:rPr>
          <w:rStyle w:val="c16"/>
          <w:rFonts w:ascii="Times New Roman" w:hAnsi="Times New Roman"/>
          <w:sz w:val="24"/>
          <w:szCs w:val="24"/>
        </w:rPr>
        <w:t>умение</w:t>
      </w:r>
      <w:r w:rsidR="00A946E6" w:rsidRPr="006278B6">
        <w:rPr>
          <w:rFonts w:ascii="Times New Roman" w:hAnsi="Times New Roman"/>
          <w:sz w:val="24"/>
          <w:szCs w:val="24"/>
        </w:rPr>
        <w:t xml:space="preserve"> сравнивать языковые явления родного и английского языков на уровне отдельных звуков, букв, слов, словосочетаний, простых предложений;</w:t>
      </w:r>
    </w:p>
    <w:p w:rsidR="00A946E6" w:rsidRPr="006278B6" w:rsidRDefault="00A946E6" w:rsidP="00A946E6">
      <w:pPr>
        <w:numPr>
          <w:ilvl w:val="0"/>
          <w:numId w:val="20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уме</w:t>
      </w:r>
      <w:r w:rsidR="00887C6F" w:rsidRPr="006278B6">
        <w:rPr>
          <w:rFonts w:ascii="Times New Roman" w:hAnsi="Times New Roman"/>
          <w:sz w:val="24"/>
          <w:szCs w:val="24"/>
        </w:rPr>
        <w:t>ние</w:t>
      </w:r>
      <w:r w:rsidRPr="006278B6">
        <w:rPr>
          <w:rFonts w:ascii="Times New Roman" w:hAnsi="Times New Roman"/>
          <w:sz w:val="24"/>
          <w:szCs w:val="24"/>
        </w:rPr>
        <w:t xml:space="preserve"> действовать по образцу при выполнении упражнений и составлении собственных высказываний в пределах тематики курса;</w:t>
      </w:r>
    </w:p>
    <w:p w:rsidR="00A946E6" w:rsidRPr="006278B6" w:rsidRDefault="00887C6F" w:rsidP="00A946E6">
      <w:pPr>
        <w:numPr>
          <w:ilvl w:val="0"/>
          <w:numId w:val="20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совершенствование</w:t>
      </w:r>
      <w:r w:rsidR="00A946E6" w:rsidRPr="006278B6">
        <w:rPr>
          <w:rFonts w:ascii="Times New Roman" w:hAnsi="Times New Roman"/>
          <w:sz w:val="24"/>
          <w:szCs w:val="24"/>
        </w:rPr>
        <w:t xml:space="preserve"> прием</w:t>
      </w:r>
      <w:r w:rsidRPr="006278B6">
        <w:rPr>
          <w:rFonts w:ascii="Times New Roman" w:hAnsi="Times New Roman"/>
          <w:sz w:val="24"/>
          <w:szCs w:val="24"/>
        </w:rPr>
        <w:t>ов</w:t>
      </w:r>
      <w:r w:rsidR="00EA2809" w:rsidRPr="006278B6">
        <w:rPr>
          <w:rFonts w:ascii="Times New Roman" w:hAnsi="Times New Roman"/>
          <w:sz w:val="24"/>
          <w:szCs w:val="24"/>
        </w:rPr>
        <w:t xml:space="preserve"> работы с текстом</w:t>
      </w:r>
      <w:r w:rsidR="00A946E6" w:rsidRPr="006278B6">
        <w:rPr>
          <w:rFonts w:ascii="Times New Roman" w:hAnsi="Times New Roman"/>
          <w:sz w:val="24"/>
          <w:szCs w:val="24"/>
        </w:rPr>
        <w:t>;</w:t>
      </w:r>
    </w:p>
    <w:p w:rsidR="008709F0" w:rsidRPr="006278B6" w:rsidRDefault="00A946E6" w:rsidP="00887C6F">
      <w:pPr>
        <w:numPr>
          <w:ilvl w:val="0"/>
          <w:numId w:val="20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уме</w:t>
      </w:r>
      <w:r w:rsidR="00EA2809" w:rsidRPr="006278B6">
        <w:rPr>
          <w:rFonts w:ascii="Times New Roman" w:hAnsi="Times New Roman"/>
          <w:sz w:val="24"/>
          <w:szCs w:val="24"/>
        </w:rPr>
        <w:t>ние</w:t>
      </w:r>
      <w:r w:rsidRPr="006278B6">
        <w:rPr>
          <w:rFonts w:ascii="Times New Roman" w:hAnsi="Times New Roman"/>
          <w:sz w:val="24"/>
          <w:szCs w:val="24"/>
        </w:rPr>
        <w:t xml:space="preserve"> пользоваться справочным материалом, представленным в доступном данному возрасту виде (правила, таблицы);</w:t>
      </w:r>
    </w:p>
    <w:p w:rsidR="008709F0" w:rsidRPr="006278B6" w:rsidRDefault="00193174" w:rsidP="00E578F2">
      <w:pPr>
        <w:spacing w:line="23" w:lineRule="atLeast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278B6">
        <w:rPr>
          <w:rFonts w:ascii="Times New Roman" w:hAnsi="Times New Roman"/>
          <w:b/>
          <w:bCs/>
          <w:color w:val="000000" w:themeColor="text1"/>
          <w:sz w:val="24"/>
          <w:szCs w:val="24"/>
        </w:rPr>
        <w:t>Предметные результаты</w:t>
      </w:r>
      <w:r w:rsidR="008709F0" w:rsidRPr="006278B6">
        <w:rPr>
          <w:rFonts w:ascii="Times New Roman" w:hAnsi="Times New Roman"/>
          <w:b/>
          <w:bCs/>
          <w:color w:val="000000" w:themeColor="text1"/>
          <w:sz w:val="24"/>
          <w:szCs w:val="24"/>
        </w:rPr>
        <w:t>:</w:t>
      </w:r>
    </w:p>
    <w:p w:rsidR="008709F0" w:rsidRPr="006278B6" w:rsidRDefault="008709F0" w:rsidP="00E578F2">
      <w:pPr>
        <w:spacing w:line="23" w:lineRule="atLeast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278B6">
        <w:rPr>
          <w:rFonts w:ascii="Times New Roman" w:hAnsi="Times New Roman"/>
          <w:i/>
          <w:iCs/>
          <w:color w:val="000000" w:themeColor="text1"/>
          <w:sz w:val="24"/>
          <w:szCs w:val="24"/>
        </w:rPr>
        <w:t>Языковые</w:t>
      </w:r>
      <w:r w:rsidRPr="006278B6">
        <w:rPr>
          <w:rFonts w:ascii="Times New Roman" w:hAnsi="Times New Roman"/>
          <w:color w:val="000000" w:themeColor="text1"/>
          <w:sz w:val="24"/>
          <w:szCs w:val="24"/>
        </w:rPr>
        <w:t> представления и навыки (фонетические, орфографические, лексические и грамматические)</w:t>
      </w:r>
      <w:r w:rsidR="00CF47E9" w:rsidRPr="006278B6">
        <w:rPr>
          <w:rFonts w:ascii="Times New Roman" w:hAnsi="Times New Roman"/>
          <w:color w:val="000000" w:themeColor="text1"/>
          <w:sz w:val="24"/>
          <w:szCs w:val="24"/>
        </w:rPr>
        <w:t xml:space="preserve"> в рамках УМК</w:t>
      </w:r>
      <w:r w:rsidRPr="006278B6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8709F0" w:rsidRPr="006278B6" w:rsidRDefault="009C7062" w:rsidP="00E578F2">
      <w:pPr>
        <w:spacing w:line="23" w:lineRule="atLeast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278B6">
        <w:rPr>
          <w:rFonts w:ascii="Times New Roman" w:hAnsi="Times New Roman"/>
          <w:i/>
          <w:iCs/>
          <w:color w:val="000000" w:themeColor="text1"/>
          <w:sz w:val="24"/>
          <w:szCs w:val="24"/>
        </w:rPr>
        <w:t>Говорение</w:t>
      </w:r>
      <w:r w:rsidRPr="006278B6">
        <w:rPr>
          <w:rFonts w:ascii="Times New Roman" w:hAnsi="Times New Roman"/>
          <w:color w:val="000000" w:themeColor="text1"/>
          <w:sz w:val="24"/>
          <w:szCs w:val="24"/>
        </w:rPr>
        <w:t xml:space="preserve"> (элементарный диалог этикетного характера, диалог в доступных ребенку типичных ситуациях, диалог с вопросами и побуждением к действию, монологическое высказывание с описанием себя, семьи, и других людей, предметов, картинок и персонажей кратко передавать содержание прочитанного текста; выражать отношение </w:t>
      </w:r>
      <w:proofErr w:type="gramStart"/>
      <w:r w:rsidRPr="006278B6">
        <w:rPr>
          <w:rFonts w:ascii="Times New Roman" w:hAnsi="Times New Roman"/>
          <w:color w:val="000000" w:themeColor="text1"/>
          <w:sz w:val="24"/>
          <w:szCs w:val="24"/>
        </w:rPr>
        <w:t>к</w:t>
      </w:r>
      <w:proofErr w:type="gramEnd"/>
      <w:r w:rsidRPr="006278B6">
        <w:rPr>
          <w:rFonts w:ascii="Times New Roman" w:hAnsi="Times New Roman"/>
          <w:color w:val="000000" w:themeColor="text1"/>
          <w:sz w:val="24"/>
          <w:szCs w:val="24"/>
        </w:rPr>
        <w:t> прочитанному</w:t>
      </w:r>
      <w:del w:id="0" w:author="Ксения" w:date="2018-05-18T14:35:00Z">
        <w:r w:rsidRPr="006278B6" w:rsidDel="008C6FF0">
          <w:rPr>
            <w:rFonts w:ascii="Times New Roman" w:hAnsi="Times New Roman"/>
            <w:color w:val="000000" w:themeColor="text1"/>
            <w:sz w:val="24"/>
            <w:szCs w:val="24"/>
          </w:rPr>
          <w:delText>,</w:delText>
        </w:r>
      </w:del>
      <w:r w:rsidRPr="006278B6">
        <w:rPr>
          <w:rFonts w:ascii="Times New Roman" w:hAnsi="Times New Roman"/>
          <w:color w:val="000000" w:themeColor="text1"/>
          <w:sz w:val="24"/>
          <w:szCs w:val="24"/>
        </w:rPr>
        <w:t>);</w:t>
      </w:r>
    </w:p>
    <w:p w:rsidR="008709F0" w:rsidRPr="006278B6" w:rsidRDefault="008709F0" w:rsidP="006278B6">
      <w:pPr>
        <w:spacing w:line="23" w:lineRule="atLeast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6278B6">
        <w:rPr>
          <w:rFonts w:ascii="Times New Roman" w:hAnsi="Times New Roman"/>
          <w:i/>
          <w:iCs/>
          <w:color w:val="000000" w:themeColor="text1"/>
          <w:sz w:val="24"/>
          <w:szCs w:val="24"/>
        </w:rPr>
        <w:t>Аудирование</w:t>
      </w:r>
      <w:r w:rsidRPr="006278B6">
        <w:rPr>
          <w:rFonts w:ascii="Times New Roman" w:hAnsi="Times New Roman"/>
          <w:color w:val="000000" w:themeColor="text1"/>
          <w:sz w:val="24"/>
          <w:szCs w:val="24"/>
        </w:rPr>
        <w:t> (понимать на слух речь учителя по ведению урока, связные высказывания учителя, построенные на знакомом материале и содержащие некоторые незнакомые слова; высказывания одногруппников; понимать основную информацию услышанного (небольшие тексты и сообщения, построенные на изученном речевом материале); извлекать конкретную информацию из услышанного; понимать на слух разные типы текста (краткие диалоги, описания, интервью,  песни);</w:t>
      </w:r>
      <w:proofErr w:type="gramEnd"/>
      <w:r w:rsidR="006278B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6278B6">
        <w:rPr>
          <w:rFonts w:ascii="Times New Roman" w:hAnsi="Times New Roman"/>
          <w:color w:val="000000" w:themeColor="text1"/>
          <w:sz w:val="24"/>
          <w:szCs w:val="24"/>
        </w:rPr>
        <w:t>использовать контекстуальную или языковую догадку);</w:t>
      </w:r>
    </w:p>
    <w:p w:rsidR="008709F0" w:rsidRPr="006278B6" w:rsidRDefault="008709F0" w:rsidP="00E578F2">
      <w:pPr>
        <w:spacing w:line="23" w:lineRule="atLeast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6278B6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Чтение </w:t>
      </w:r>
      <w:r w:rsidR="00CF47E9" w:rsidRPr="006278B6">
        <w:rPr>
          <w:rFonts w:ascii="Times New Roman" w:hAnsi="Times New Roman"/>
          <w:color w:val="000000" w:themeColor="text1"/>
          <w:sz w:val="24"/>
          <w:szCs w:val="24"/>
        </w:rPr>
        <w:t>(п</w:t>
      </w:r>
      <w:r w:rsidRPr="006278B6">
        <w:rPr>
          <w:rFonts w:ascii="Times New Roman" w:hAnsi="Times New Roman"/>
          <w:color w:val="000000" w:themeColor="text1"/>
          <w:sz w:val="24"/>
          <w:szCs w:val="24"/>
        </w:rPr>
        <w:t>онимать основную идею текста, полное понимание текста и понимание необходимой информации.</w:t>
      </w:r>
      <w:proofErr w:type="gramEnd"/>
      <w:r w:rsidR="00A946E6" w:rsidRPr="006278B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6278B6">
        <w:rPr>
          <w:rFonts w:ascii="Times New Roman" w:hAnsi="Times New Roman"/>
          <w:color w:val="000000" w:themeColor="text1"/>
          <w:sz w:val="24"/>
          <w:szCs w:val="24"/>
        </w:rPr>
        <w:t>Читать и понимать содержание текста на уровне значения и отвечать на вопросы по содержанию текста;</w:t>
      </w:r>
    </w:p>
    <w:p w:rsidR="008709F0" w:rsidRPr="006278B6" w:rsidRDefault="008709F0" w:rsidP="00E578F2">
      <w:pPr>
        <w:spacing w:line="23" w:lineRule="atLeast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278B6">
        <w:rPr>
          <w:rFonts w:ascii="Times New Roman" w:hAnsi="Times New Roman"/>
          <w:color w:val="000000" w:themeColor="text1"/>
          <w:sz w:val="24"/>
          <w:szCs w:val="24"/>
        </w:rPr>
        <w:t>Определять значения незнакомых слов по знакомым словообразовательным элементам (приставки, суффиксы) и по известным составляющим элементам сложных слов, аналогии с родным языком, конверсии, контексту, иллюстративной наглядности;</w:t>
      </w:r>
    </w:p>
    <w:p w:rsidR="008709F0" w:rsidRPr="006278B6" w:rsidRDefault="008709F0" w:rsidP="00E578F2">
      <w:pPr>
        <w:spacing w:line="23" w:lineRule="atLeast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278B6">
        <w:rPr>
          <w:rFonts w:ascii="Times New Roman" w:hAnsi="Times New Roman"/>
          <w:color w:val="000000" w:themeColor="text1"/>
          <w:sz w:val="24"/>
          <w:szCs w:val="24"/>
        </w:rPr>
        <w:t>Пользоваться справочным материалом (англо-русским словарем, лингвострановедческим справочником) с применением знаний алфавита и транскрипции;</w:t>
      </w:r>
    </w:p>
    <w:p w:rsidR="008709F0" w:rsidRPr="006278B6" w:rsidRDefault="008709F0" w:rsidP="00E578F2">
      <w:pPr>
        <w:spacing w:line="23" w:lineRule="atLeast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278B6">
        <w:rPr>
          <w:rFonts w:ascii="Times New Roman" w:hAnsi="Times New Roman"/>
          <w:color w:val="000000" w:themeColor="text1"/>
          <w:sz w:val="24"/>
          <w:szCs w:val="24"/>
        </w:rPr>
        <w:t>Читать и понимать тексты, написанные разными типами шрифтов;</w:t>
      </w:r>
    </w:p>
    <w:p w:rsidR="008709F0" w:rsidRPr="006278B6" w:rsidRDefault="008709F0" w:rsidP="00E578F2">
      <w:pPr>
        <w:spacing w:line="23" w:lineRule="atLeast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278B6">
        <w:rPr>
          <w:rFonts w:ascii="Times New Roman" w:hAnsi="Times New Roman"/>
          <w:color w:val="000000" w:themeColor="text1"/>
          <w:sz w:val="24"/>
          <w:szCs w:val="24"/>
        </w:rPr>
        <w:t>Читать с соответствующим ритмико-интонационным оформлением простые распространенные предложения с однородными членами;</w:t>
      </w:r>
    </w:p>
    <w:p w:rsidR="008709F0" w:rsidRPr="006278B6" w:rsidRDefault="008709F0" w:rsidP="00E578F2">
      <w:pPr>
        <w:spacing w:line="23" w:lineRule="atLeast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278B6">
        <w:rPr>
          <w:rFonts w:ascii="Times New Roman" w:hAnsi="Times New Roman"/>
          <w:color w:val="000000" w:themeColor="text1"/>
          <w:sz w:val="24"/>
          <w:szCs w:val="24"/>
        </w:rPr>
        <w:t>Понимать внутреннюю организацию текста;</w:t>
      </w:r>
    </w:p>
    <w:p w:rsidR="008709F0" w:rsidRPr="006278B6" w:rsidRDefault="008709F0" w:rsidP="00E578F2">
      <w:pPr>
        <w:spacing w:line="23" w:lineRule="atLeast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6278B6">
        <w:rPr>
          <w:rFonts w:ascii="Times New Roman" w:hAnsi="Times New Roman"/>
          <w:color w:val="000000" w:themeColor="text1"/>
          <w:sz w:val="24"/>
          <w:szCs w:val="24"/>
        </w:rPr>
        <w:t>Читать и понимать содержание текста на уровне смысла, соотносить события в тексте с личным опытом);</w:t>
      </w:r>
      <w:proofErr w:type="gramEnd"/>
    </w:p>
    <w:p w:rsidR="008709F0" w:rsidRPr="006278B6" w:rsidRDefault="008709F0" w:rsidP="00E578F2">
      <w:pPr>
        <w:spacing w:line="23" w:lineRule="atLeast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278B6">
        <w:rPr>
          <w:rFonts w:ascii="Times New Roman" w:hAnsi="Times New Roman"/>
          <w:i/>
          <w:iCs/>
          <w:color w:val="000000" w:themeColor="text1"/>
          <w:sz w:val="24"/>
          <w:szCs w:val="24"/>
        </w:rPr>
        <w:t>Письмо</w:t>
      </w:r>
      <w:r w:rsidRPr="006278B6">
        <w:rPr>
          <w:rFonts w:ascii="Times New Roman" w:hAnsi="Times New Roman"/>
          <w:color w:val="000000" w:themeColor="text1"/>
          <w:sz w:val="24"/>
          <w:szCs w:val="24"/>
        </w:rPr>
        <w:t> (техника написания букв и соблюдение орфографических правил, опора на образец, письменное заполнение пропусков и форм, подписи под предметами и явлениями, поздравительные открытки, личное письмо ограниченного объема);</w:t>
      </w:r>
    </w:p>
    <w:p w:rsidR="008709F0" w:rsidRPr="006278B6" w:rsidRDefault="008709F0" w:rsidP="00E578F2">
      <w:pPr>
        <w:spacing w:line="23" w:lineRule="atLeast"/>
        <w:ind w:firstLine="709"/>
        <w:jc w:val="both"/>
        <w:rPr>
          <w:rFonts w:ascii="Times New Roman" w:eastAsiaTheme="minorHAnsi" w:hAnsi="Times New Roman"/>
          <w:b/>
          <w:color w:val="000000" w:themeColor="text1"/>
          <w:sz w:val="24"/>
          <w:szCs w:val="24"/>
          <w:lang w:eastAsia="en-US"/>
        </w:rPr>
      </w:pPr>
      <w:r w:rsidRPr="006278B6">
        <w:rPr>
          <w:rFonts w:ascii="Times New Roman" w:eastAsiaTheme="minorHAnsi" w:hAnsi="Times New Roman"/>
          <w:b/>
          <w:color w:val="000000" w:themeColor="text1"/>
          <w:sz w:val="24"/>
          <w:szCs w:val="24"/>
          <w:lang w:eastAsia="en-US"/>
        </w:rPr>
        <w:t xml:space="preserve">Мониторинг </w:t>
      </w:r>
    </w:p>
    <w:p w:rsidR="008709F0" w:rsidRPr="006278B6" w:rsidRDefault="008709F0" w:rsidP="00E578F2">
      <w:pPr>
        <w:spacing w:line="23" w:lineRule="atLeast"/>
        <w:ind w:firstLine="709"/>
        <w:jc w:val="both"/>
        <w:rPr>
          <w:rFonts w:ascii="Times New Roman" w:eastAsiaTheme="minorHAnsi" w:hAnsi="Times New Roman"/>
          <w:color w:val="000000" w:themeColor="text1"/>
          <w:sz w:val="24"/>
          <w:szCs w:val="24"/>
          <w:lang w:eastAsia="en-US"/>
        </w:rPr>
      </w:pPr>
      <w:r w:rsidRPr="006278B6">
        <w:rPr>
          <w:rFonts w:ascii="Times New Roman" w:eastAsiaTheme="minorHAnsi" w:hAnsi="Times New Roman"/>
          <w:color w:val="000000" w:themeColor="text1"/>
          <w:sz w:val="24"/>
          <w:szCs w:val="24"/>
          <w:lang w:eastAsia="en-US"/>
        </w:rPr>
        <w:lastRenderedPageBreak/>
        <w:t xml:space="preserve"> Результатом является уровень освоения детьми </w:t>
      </w:r>
      <w:r w:rsidR="005A3B5A" w:rsidRPr="006278B6">
        <w:rPr>
          <w:rFonts w:ascii="Times New Roman" w:eastAsiaTheme="minorHAnsi" w:hAnsi="Times New Roman"/>
          <w:color w:val="000000" w:themeColor="text1"/>
          <w:sz w:val="24"/>
          <w:szCs w:val="24"/>
          <w:lang w:eastAsia="en-US"/>
        </w:rPr>
        <w:t xml:space="preserve">дополнительной </w:t>
      </w:r>
      <w:r w:rsidR="00EA2809" w:rsidRPr="006278B6">
        <w:rPr>
          <w:rFonts w:ascii="Times New Roman" w:eastAsiaTheme="minorHAnsi" w:hAnsi="Times New Roman"/>
          <w:color w:val="000000" w:themeColor="text1"/>
          <w:sz w:val="24"/>
          <w:szCs w:val="24"/>
          <w:lang w:eastAsia="en-US"/>
        </w:rPr>
        <w:t>программы по английскому языку</w:t>
      </w:r>
      <w:r w:rsidRPr="006278B6">
        <w:rPr>
          <w:rFonts w:ascii="Times New Roman" w:eastAsiaTheme="minorHAnsi" w:hAnsi="Times New Roman"/>
          <w:color w:val="000000" w:themeColor="text1"/>
          <w:sz w:val="24"/>
          <w:szCs w:val="24"/>
          <w:lang w:eastAsia="en-US"/>
        </w:rPr>
        <w:t xml:space="preserve">. Уровень усвоения </w:t>
      </w:r>
      <w:proofErr w:type="gramStart"/>
      <w:r w:rsidRPr="006278B6">
        <w:rPr>
          <w:rFonts w:ascii="Times New Roman" w:eastAsiaTheme="minorHAnsi" w:hAnsi="Times New Roman"/>
          <w:color w:val="000000" w:themeColor="text1"/>
          <w:sz w:val="24"/>
          <w:szCs w:val="24"/>
          <w:lang w:eastAsia="en-US"/>
        </w:rPr>
        <w:t>обучающимися</w:t>
      </w:r>
      <w:proofErr w:type="gramEnd"/>
      <w:r w:rsidRPr="006278B6">
        <w:rPr>
          <w:rFonts w:ascii="Times New Roman" w:eastAsiaTheme="minorHAnsi" w:hAnsi="Times New Roman"/>
          <w:color w:val="000000" w:themeColor="text1"/>
          <w:sz w:val="24"/>
          <w:szCs w:val="24"/>
          <w:lang w:eastAsia="en-US"/>
        </w:rPr>
        <w:t xml:space="preserve"> содержания данной образовательной программы отслеживается по следующим показателям: знание и правильное употребление изученной лексики, грамматики; навыки письменной, устной речи; навык чтения текста. Показателями устойчивости интереса детей к предмету, деятельности и коллективу являются - сохранность контингента, наполняемость коллектива,  положительные мотивы посещения занятий.</w:t>
      </w:r>
    </w:p>
    <w:p w:rsidR="008709F0" w:rsidRPr="006278B6" w:rsidRDefault="008709F0" w:rsidP="00E578F2">
      <w:pPr>
        <w:spacing w:line="23" w:lineRule="atLeast"/>
        <w:ind w:firstLine="709"/>
        <w:jc w:val="both"/>
        <w:rPr>
          <w:rFonts w:ascii="Times New Roman" w:eastAsiaTheme="minorHAnsi" w:hAnsi="Times New Roman"/>
          <w:color w:val="000000" w:themeColor="text1"/>
          <w:sz w:val="24"/>
          <w:szCs w:val="24"/>
          <w:lang w:eastAsia="en-US"/>
        </w:rPr>
      </w:pPr>
      <w:r w:rsidRPr="006278B6">
        <w:rPr>
          <w:rFonts w:ascii="Times New Roman" w:eastAsiaTheme="minorHAnsi" w:hAnsi="Times New Roman"/>
          <w:color w:val="000000" w:themeColor="text1"/>
          <w:sz w:val="24"/>
          <w:szCs w:val="24"/>
          <w:lang w:eastAsia="en-US"/>
        </w:rPr>
        <w:t>Постоянный  мониторинг за ходом усвоения знаний, умений, навыков, за развитием способностей учащихся позволяют педагогу оценить их успехи. На специально организованных занятиях (два раза в год) учащиеся демонстрируют усвоение тем по различным разделам.</w:t>
      </w:r>
    </w:p>
    <w:p w:rsidR="008709F0" w:rsidRPr="006278B6" w:rsidRDefault="008709F0" w:rsidP="00E578F2">
      <w:pPr>
        <w:spacing w:line="23" w:lineRule="atLeast"/>
        <w:ind w:firstLine="709"/>
        <w:jc w:val="both"/>
        <w:rPr>
          <w:rFonts w:ascii="Times New Roman" w:eastAsiaTheme="minorHAnsi" w:hAnsi="Times New Roman"/>
          <w:color w:val="000000" w:themeColor="text1"/>
          <w:sz w:val="24"/>
          <w:szCs w:val="24"/>
          <w:lang w:eastAsia="en-US"/>
        </w:rPr>
      </w:pPr>
      <w:r w:rsidRPr="006278B6">
        <w:rPr>
          <w:rFonts w:ascii="Times New Roman" w:eastAsiaTheme="minorHAnsi" w:hAnsi="Times New Roman"/>
          <w:color w:val="000000" w:themeColor="text1"/>
          <w:sz w:val="24"/>
          <w:szCs w:val="24"/>
          <w:lang w:eastAsia="en-US"/>
        </w:rPr>
        <w:t>Промежуточный и итоговый  мониторинг освоения образовательной программы учащимися проводится с помощью  специально разработанных заданий (тест)</w:t>
      </w:r>
      <w:r w:rsidR="005A3B5A" w:rsidRPr="006278B6">
        <w:rPr>
          <w:rFonts w:ascii="Times New Roman" w:eastAsiaTheme="minorHAnsi" w:hAnsi="Times New Roman"/>
          <w:color w:val="000000" w:themeColor="text1"/>
          <w:sz w:val="24"/>
          <w:szCs w:val="24"/>
          <w:lang w:eastAsia="en-US"/>
        </w:rPr>
        <w:t xml:space="preserve">. Формы, сроки и периодичность текущего контроля, промежуточной и итоговой аттестации </w:t>
      </w:r>
      <w:proofErr w:type="gramStart"/>
      <w:r w:rsidR="005A3B5A" w:rsidRPr="006278B6">
        <w:rPr>
          <w:rFonts w:ascii="Times New Roman" w:eastAsiaTheme="minorHAnsi" w:hAnsi="Times New Roman"/>
          <w:color w:val="000000" w:themeColor="text1"/>
          <w:sz w:val="24"/>
          <w:szCs w:val="24"/>
          <w:lang w:eastAsia="en-US"/>
        </w:rPr>
        <w:t>обучающихся</w:t>
      </w:r>
      <w:proofErr w:type="gramEnd"/>
      <w:r w:rsidR="005A3B5A" w:rsidRPr="006278B6">
        <w:rPr>
          <w:rFonts w:ascii="Times New Roman" w:eastAsiaTheme="minorHAnsi" w:hAnsi="Times New Roman"/>
          <w:color w:val="000000" w:themeColor="text1"/>
          <w:sz w:val="24"/>
          <w:szCs w:val="24"/>
          <w:lang w:eastAsia="en-US"/>
        </w:rPr>
        <w:t xml:space="preserve"> проводятся в соответствии с Положением.</w:t>
      </w:r>
    </w:p>
    <w:p w:rsidR="008709F0" w:rsidRPr="006278B6" w:rsidRDefault="008709F0" w:rsidP="00E578F2">
      <w:pPr>
        <w:spacing w:line="23" w:lineRule="atLeast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8709F0" w:rsidRPr="006278B6" w:rsidRDefault="008709F0" w:rsidP="00E578F2">
      <w:pPr>
        <w:spacing w:after="200" w:line="23" w:lineRule="atLeast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br w:type="page"/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3685"/>
        <w:gridCol w:w="851"/>
        <w:gridCol w:w="141"/>
        <w:gridCol w:w="851"/>
        <w:gridCol w:w="709"/>
        <w:gridCol w:w="141"/>
        <w:gridCol w:w="1560"/>
        <w:gridCol w:w="1275"/>
      </w:tblGrid>
      <w:tr w:rsidR="00F16143" w:rsidRPr="006278B6" w:rsidTr="0072238E">
        <w:trPr>
          <w:trHeight w:val="342"/>
        </w:trPr>
        <w:tc>
          <w:tcPr>
            <w:tcW w:w="9923" w:type="dxa"/>
            <w:gridSpan w:val="9"/>
            <w:tcBorders>
              <w:bottom w:val="single" w:sz="4" w:space="0" w:color="auto"/>
            </w:tcBorders>
          </w:tcPr>
          <w:p w:rsidR="00F16143" w:rsidRPr="006278B6" w:rsidRDefault="00F16143" w:rsidP="00E578F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78B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Учебно-тематический план основного модуля обучения</w:t>
            </w:r>
          </w:p>
          <w:p w:rsidR="00F16143" w:rsidRPr="006278B6" w:rsidRDefault="00F16143" w:rsidP="00E578F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 </w:t>
            </w:r>
            <w:r w:rsidRPr="006278B6">
              <w:rPr>
                <w:rFonts w:ascii="Times New Roman" w:hAnsi="Times New Roman"/>
                <w:sz w:val="24"/>
                <w:szCs w:val="24"/>
              </w:rPr>
              <w:t>модуль</w:t>
            </w:r>
          </w:p>
          <w:p w:rsidR="00F16143" w:rsidRPr="006278B6" w:rsidRDefault="00F16143" w:rsidP="00E578F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78B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(</w:t>
            </w:r>
            <w:r w:rsidRPr="006278B6">
              <w:rPr>
                <w:rFonts w:ascii="Times New Roman" w:hAnsi="Times New Roman"/>
                <w:b/>
                <w:bCs/>
                <w:sz w:val="24"/>
                <w:szCs w:val="24"/>
              </w:rPr>
              <w:t>10-11 лет)</w:t>
            </w:r>
          </w:p>
          <w:p w:rsidR="00F16143" w:rsidRPr="006278B6" w:rsidRDefault="00F16143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6143" w:rsidRPr="006278B6" w:rsidTr="00AA757F">
        <w:trPr>
          <w:trHeight w:val="342"/>
        </w:trPr>
        <w:tc>
          <w:tcPr>
            <w:tcW w:w="710" w:type="dxa"/>
            <w:vMerge w:val="restart"/>
            <w:tcBorders>
              <w:top w:val="single" w:sz="4" w:space="0" w:color="auto"/>
            </w:tcBorders>
          </w:tcPr>
          <w:p w:rsidR="00F16143" w:rsidRPr="006278B6" w:rsidRDefault="00F16143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№ п\</w:t>
            </w:r>
            <w:proofErr w:type="gramStart"/>
            <w:r w:rsidRPr="006278B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:rsidR="00F16143" w:rsidRPr="006278B6" w:rsidRDefault="00F16143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2693" w:type="dxa"/>
            <w:gridSpan w:val="5"/>
            <w:tcBorders>
              <w:top w:val="single" w:sz="4" w:space="0" w:color="auto"/>
            </w:tcBorders>
          </w:tcPr>
          <w:p w:rsidR="00F16143" w:rsidRPr="006278B6" w:rsidRDefault="00F16143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</w:tcPr>
          <w:p w:rsidR="00F16143" w:rsidRPr="006278B6" w:rsidRDefault="00F16143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Формы организации занятий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</w:tcPr>
          <w:p w:rsidR="00F16143" w:rsidRPr="006278B6" w:rsidRDefault="00F16143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Формы аттестации/ </w:t>
            </w:r>
          </w:p>
          <w:p w:rsidR="00F16143" w:rsidRPr="006278B6" w:rsidRDefault="00F16143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контроля</w:t>
            </w:r>
          </w:p>
          <w:p w:rsidR="00F16143" w:rsidRPr="006278B6" w:rsidRDefault="00F16143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6143" w:rsidRPr="006278B6" w:rsidTr="00AA757F">
        <w:trPr>
          <w:trHeight w:val="377"/>
        </w:trPr>
        <w:tc>
          <w:tcPr>
            <w:tcW w:w="710" w:type="dxa"/>
            <w:vMerge/>
          </w:tcPr>
          <w:p w:rsidR="00F16143" w:rsidRPr="006278B6" w:rsidRDefault="00F16143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F16143" w:rsidRPr="006278B6" w:rsidRDefault="00F16143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16143" w:rsidRPr="006278B6" w:rsidRDefault="00F16143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92" w:type="dxa"/>
            <w:gridSpan w:val="2"/>
          </w:tcPr>
          <w:p w:rsidR="00F16143" w:rsidRPr="006278B6" w:rsidRDefault="00F16143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850" w:type="dxa"/>
            <w:gridSpan w:val="2"/>
          </w:tcPr>
          <w:p w:rsidR="00F16143" w:rsidRPr="006278B6" w:rsidRDefault="00F16143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560" w:type="dxa"/>
            <w:vMerge/>
          </w:tcPr>
          <w:p w:rsidR="00F16143" w:rsidRPr="006278B6" w:rsidRDefault="00F16143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F16143" w:rsidRPr="006278B6" w:rsidRDefault="00F16143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6143" w:rsidRPr="006278B6" w:rsidTr="00AA757F">
        <w:trPr>
          <w:trHeight w:val="373"/>
        </w:trPr>
        <w:tc>
          <w:tcPr>
            <w:tcW w:w="710" w:type="dxa"/>
          </w:tcPr>
          <w:p w:rsidR="00F16143" w:rsidRPr="006278B6" w:rsidRDefault="00F16143" w:rsidP="00AA757F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13" w:type="dxa"/>
            <w:gridSpan w:val="8"/>
          </w:tcPr>
          <w:p w:rsidR="00F16143" w:rsidRPr="006278B6" w:rsidRDefault="00F16143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Раздел 1 </w:t>
            </w:r>
            <w:r w:rsidRPr="006278B6">
              <w:rPr>
                <w:rFonts w:ascii="Times New Roman" w:hAnsi="Times New Roman"/>
                <w:b/>
                <w:sz w:val="24"/>
                <w:szCs w:val="24"/>
              </w:rPr>
              <w:t>Друзья (12ч)</w:t>
            </w:r>
          </w:p>
        </w:tc>
      </w:tr>
      <w:tr w:rsidR="00F16143" w:rsidRPr="006278B6" w:rsidTr="00AA757F">
        <w:trPr>
          <w:trHeight w:val="301"/>
        </w:trPr>
        <w:tc>
          <w:tcPr>
            <w:tcW w:w="710" w:type="dxa"/>
          </w:tcPr>
          <w:p w:rsidR="00F16143" w:rsidRPr="006278B6" w:rsidRDefault="00F16143" w:rsidP="00AA757F">
            <w:pPr>
              <w:pStyle w:val="a3"/>
              <w:spacing w:line="23" w:lineRule="atLeast"/>
              <w:ind w:left="360" w:hanging="4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3685" w:type="dxa"/>
          </w:tcPr>
          <w:p w:rsidR="00F16143" w:rsidRPr="006278B6" w:rsidRDefault="00F16143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Презентация программы.   Знакомство с героями.  Диалог «Сэм и Кэйт на пляже»</w:t>
            </w:r>
          </w:p>
        </w:tc>
        <w:tc>
          <w:tcPr>
            <w:tcW w:w="992" w:type="dxa"/>
            <w:gridSpan w:val="2"/>
          </w:tcPr>
          <w:p w:rsidR="00F16143" w:rsidRPr="006278B6" w:rsidRDefault="00AA757F" w:rsidP="00AA757F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F16143" w:rsidRPr="006278B6" w:rsidRDefault="00AA757F" w:rsidP="00AA757F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F16143" w:rsidRPr="006278B6" w:rsidRDefault="00AA757F" w:rsidP="00AA757F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gridSpan w:val="2"/>
          </w:tcPr>
          <w:p w:rsidR="00F16143" w:rsidRPr="006278B6" w:rsidRDefault="00BB42C4" w:rsidP="00E578F2">
            <w:pPr>
              <w:spacing w:line="23" w:lineRule="atLeast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F16143" w:rsidRPr="006278B6" w:rsidRDefault="00F16143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2C4" w:rsidRPr="006278B6" w:rsidTr="00AA757F">
        <w:trPr>
          <w:trHeight w:val="301"/>
        </w:trPr>
        <w:tc>
          <w:tcPr>
            <w:tcW w:w="710" w:type="dxa"/>
          </w:tcPr>
          <w:p w:rsidR="00BB42C4" w:rsidRPr="006278B6" w:rsidRDefault="00BB42C4" w:rsidP="00AA757F">
            <w:pPr>
              <w:pStyle w:val="a3"/>
              <w:spacing w:line="23" w:lineRule="atLeast"/>
              <w:ind w:left="360" w:hanging="4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3685" w:type="dxa"/>
          </w:tcPr>
          <w:p w:rsidR="00BB42C4" w:rsidRPr="006278B6" w:rsidRDefault="00BB42C4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Глагол</w:t>
            </w: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To be,  </w:t>
            </w:r>
            <w:r w:rsidRPr="006278B6">
              <w:rPr>
                <w:rFonts w:ascii="Times New Roman" w:hAnsi="Times New Roman"/>
                <w:sz w:val="24"/>
                <w:szCs w:val="24"/>
              </w:rPr>
              <w:t>его</w:t>
            </w:r>
            <w:r w:rsidR="00D55313" w:rsidRPr="006278B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6278B6">
              <w:rPr>
                <w:rFonts w:ascii="Times New Roman" w:hAnsi="Times New Roman"/>
                <w:sz w:val="24"/>
                <w:szCs w:val="24"/>
              </w:rPr>
              <w:t>формы</w:t>
            </w:r>
            <w:r w:rsidR="00D55313" w:rsidRPr="006278B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6278B6">
              <w:rPr>
                <w:rFonts w:ascii="Times New Roman" w:hAnsi="Times New Roman"/>
                <w:sz w:val="24"/>
                <w:szCs w:val="24"/>
              </w:rPr>
              <w:t>в</w:t>
            </w: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Present Simple</w:t>
            </w:r>
          </w:p>
        </w:tc>
        <w:tc>
          <w:tcPr>
            <w:tcW w:w="992" w:type="dxa"/>
            <w:gridSpan w:val="2"/>
          </w:tcPr>
          <w:p w:rsidR="00BB42C4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BB42C4" w:rsidRPr="006278B6" w:rsidRDefault="00BB42C4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B42C4" w:rsidRPr="006278B6" w:rsidRDefault="00BB42C4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2"/>
          </w:tcPr>
          <w:p w:rsidR="00BB42C4" w:rsidRPr="006278B6" w:rsidRDefault="00BB42C4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BB42C4" w:rsidRPr="006278B6" w:rsidRDefault="00BB42C4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2C4" w:rsidRPr="006278B6" w:rsidTr="00AA757F">
        <w:trPr>
          <w:trHeight w:val="301"/>
        </w:trPr>
        <w:tc>
          <w:tcPr>
            <w:tcW w:w="710" w:type="dxa"/>
          </w:tcPr>
          <w:p w:rsidR="00BB42C4" w:rsidRPr="006278B6" w:rsidRDefault="00BB42C4" w:rsidP="00AA757F">
            <w:pPr>
              <w:pStyle w:val="a3"/>
              <w:spacing w:line="23" w:lineRule="atLeast"/>
              <w:ind w:left="360" w:hanging="4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3685" w:type="dxa"/>
          </w:tcPr>
          <w:p w:rsidR="00BB42C4" w:rsidRPr="006278B6" w:rsidRDefault="00BB42C4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Аудирование  «Одноклассники». Работа с текстом «Вэбсайт Алисы»</w:t>
            </w:r>
          </w:p>
        </w:tc>
        <w:tc>
          <w:tcPr>
            <w:tcW w:w="992" w:type="dxa"/>
            <w:gridSpan w:val="2"/>
          </w:tcPr>
          <w:p w:rsidR="00BB42C4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BB42C4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BB42C4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gridSpan w:val="2"/>
          </w:tcPr>
          <w:p w:rsidR="00BB42C4" w:rsidRPr="006278B6" w:rsidRDefault="00BB42C4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BB42C4" w:rsidRPr="006278B6" w:rsidRDefault="00BB42C4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B42C4" w:rsidRPr="006278B6" w:rsidTr="00AA757F">
        <w:trPr>
          <w:trHeight w:val="301"/>
        </w:trPr>
        <w:tc>
          <w:tcPr>
            <w:tcW w:w="710" w:type="dxa"/>
          </w:tcPr>
          <w:p w:rsidR="00BB42C4" w:rsidRPr="006278B6" w:rsidRDefault="00BB42C4" w:rsidP="00AA757F">
            <w:pPr>
              <w:pStyle w:val="a3"/>
              <w:spacing w:line="23" w:lineRule="atLeast"/>
              <w:ind w:left="360" w:hanging="4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3685" w:type="dxa"/>
          </w:tcPr>
          <w:p w:rsidR="00BB42C4" w:rsidRPr="006278B6" w:rsidRDefault="00BB42C4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Притяжательные местоимения. Притяжательный падеж</w:t>
            </w:r>
          </w:p>
        </w:tc>
        <w:tc>
          <w:tcPr>
            <w:tcW w:w="992" w:type="dxa"/>
            <w:gridSpan w:val="2"/>
          </w:tcPr>
          <w:p w:rsidR="00BB42C4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BB42C4" w:rsidRPr="006278B6" w:rsidRDefault="00BB42C4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B42C4" w:rsidRPr="006278B6" w:rsidRDefault="00BB42C4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2"/>
          </w:tcPr>
          <w:p w:rsidR="00BB42C4" w:rsidRPr="006278B6" w:rsidRDefault="00BB42C4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BB42C4" w:rsidRPr="006278B6" w:rsidRDefault="00BB42C4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2C4" w:rsidRPr="006278B6" w:rsidTr="00AA757F">
        <w:trPr>
          <w:trHeight w:val="301"/>
        </w:trPr>
        <w:tc>
          <w:tcPr>
            <w:tcW w:w="710" w:type="dxa"/>
          </w:tcPr>
          <w:p w:rsidR="00BB42C4" w:rsidRPr="006278B6" w:rsidRDefault="00BB42C4" w:rsidP="00AA757F">
            <w:pPr>
              <w:pStyle w:val="a3"/>
              <w:spacing w:line="23" w:lineRule="atLeast"/>
              <w:ind w:left="360" w:hanging="4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3685" w:type="dxa"/>
          </w:tcPr>
          <w:p w:rsidR="00BB42C4" w:rsidRPr="006278B6" w:rsidRDefault="00BB42C4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Письм</w:t>
            </w:r>
            <w:proofErr w:type="gramStart"/>
            <w:r w:rsidRPr="006278B6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реклама «Ищу друга по переписке»</w:t>
            </w:r>
          </w:p>
        </w:tc>
        <w:tc>
          <w:tcPr>
            <w:tcW w:w="992" w:type="dxa"/>
            <w:gridSpan w:val="2"/>
          </w:tcPr>
          <w:p w:rsidR="00BB42C4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BB42C4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BB42C4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gridSpan w:val="2"/>
          </w:tcPr>
          <w:p w:rsidR="00BB42C4" w:rsidRPr="006278B6" w:rsidRDefault="00BB42C4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BB42C4" w:rsidRPr="006278B6" w:rsidRDefault="00BB42C4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6143" w:rsidRPr="006278B6" w:rsidTr="00AA757F">
        <w:trPr>
          <w:trHeight w:val="301"/>
        </w:trPr>
        <w:tc>
          <w:tcPr>
            <w:tcW w:w="710" w:type="dxa"/>
          </w:tcPr>
          <w:p w:rsidR="00F16143" w:rsidRPr="006278B6" w:rsidRDefault="00F16143" w:rsidP="00AA757F">
            <w:pPr>
              <w:pStyle w:val="a3"/>
              <w:spacing w:line="23" w:lineRule="atLeast"/>
              <w:ind w:left="360" w:hanging="4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3685" w:type="dxa"/>
          </w:tcPr>
          <w:p w:rsidR="00F16143" w:rsidRPr="006278B6" w:rsidRDefault="00F16143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Повторение, контроль</w:t>
            </w:r>
          </w:p>
        </w:tc>
        <w:tc>
          <w:tcPr>
            <w:tcW w:w="992" w:type="dxa"/>
            <w:gridSpan w:val="2"/>
          </w:tcPr>
          <w:p w:rsidR="00F16143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F16143" w:rsidRPr="006278B6" w:rsidRDefault="00AA757F" w:rsidP="00AA757F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F16143" w:rsidRPr="006278B6" w:rsidRDefault="00F16143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gridSpan w:val="2"/>
          </w:tcPr>
          <w:p w:rsidR="00F16143" w:rsidRPr="006278B6" w:rsidRDefault="00BB42C4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Контрольн</w:t>
            </w:r>
            <w:proofErr w:type="gramStart"/>
            <w:r w:rsidRPr="006278B6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проверочное занятие</w:t>
            </w:r>
            <w:bookmarkStart w:id="1" w:name="_GoBack"/>
            <w:bookmarkEnd w:id="1"/>
          </w:p>
        </w:tc>
        <w:tc>
          <w:tcPr>
            <w:tcW w:w="1275" w:type="dxa"/>
          </w:tcPr>
          <w:p w:rsidR="00F16143" w:rsidRPr="006278B6" w:rsidRDefault="00BB42C4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F16143" w:rsidRPr="006278B6" w:rsidTr="00AA757F">
        <w:trPr>
          <w:trHeight w:val="301"/>
        </w:trPr>
        <w:tc>
          <w:tcPr>
            <w:tcW w:w="710" w:type="dxa"/>
          </w:tcPr>
          <w:p w:rsidR="00F16143" w:rsidRPr="006278B6" w:rsidRDefault="00F16143" w:rsidP="00AA757F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13" w:type="dxa"/>
            <w:gridSpan w:val="8"/>
          </w:tcPr>
          <w:p w:rsidR="00F16143" w:rsidRPr="006278B6" w:rsidRDefault="00F16143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Раздел 2</w:t>
            </w:r>
            <w:r w:rsidRPr="006278B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Любимые вещицы (14 ч)</w:t>
            </w:r>
          </w:p>
        </w:tc>
      </w:tr>
      <w:tr w:rsidR="00BB42C4" w:rsidRPr="006278B6" w:rsidTr="00AA757F">
        <w:trPr>
          <w:trHeight w:val="301"/>
        </w:trPr>
        <w:tc>
          <w:tcPr>
            <w:tcW w:w="710" w:type="dxa"/>
          </w:tcPr>
          <w:p w:rsidR="00BB42C4" w:rsidRPr="006278B6" w:rsidRDefault="00BB42C4" w:rsidP="00AA757F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3685" w:type="dxa"/>
          </w:tcPr>
          <w:p w:rsidR="00BB42C4" w:rsidRPr="006278B6" w:rsidRDefault="00BB42C4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Ввод лексики. Работа с диалогом «Сэм и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Кейт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в подводной лодке»</w:t>
            </w:r>
          </w:p>
        </w:tc>
        <w:tc>
          <w:tcPr>
            <w:tcW w:w="992" w:type="dxa"/>
            <w:gridSpan w:val="2"/>
          </w:tcPr>
          <w:p w:rsidR="00BB42C4" w:rsidRPr="006278B6" w:rsidRDefault="00AA757F" w:rsidP="00AA757F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BB42C4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BB42C4" w:rsidRPr="006278B6" w:rsidRDefault="00BB42C4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gridSpan w:val="2"/>
          </w:tcPr>
          <w:p w:rsidR="00BB42C4" w:rsidRPr="006278B6" w:rsidRDefault="00BB42C4" w:rsidP="00E578F2">
            <w:pPr>
              <w:spacing w:line="23" w:lineRule="atLeast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BB42C4" w:rsidRPr="006278B6" w:rsidRDefault="00BB42C4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</w:tcPr>
          <w:p w:rsidR="00AA757F" w:rsidRPr="006278B6" w:rsidRDefault="00AA757F" w:rsidP="00AA757F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3685" w:type="dxa"/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Глагол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have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>, его формы</w:t>
            </w:r>
          </w:p>
        </w:tc>
        <w:tc>
          <w:tcPr>
            <w:tcW w:w="992" w:type="dxa"/>
            <w:gridSpan w:val="2"/>
          </w:tcPr>
          <w:p w:rsidR="00AA757F" w:rsidRPr="006278B6" w:rsidRDefault="00AA757F" w:rsidP="00AA75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gridSpan w:val="2"/>
          </w:tcPr>
          <w:p w:rsidR="00AA757F" w:rsidRPr="006278B6" w:rsidRDefault="00AA757F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</w:tcPr>
          <w:p w:rsidR="00AA757F" w:rsidRPr="006278B6" w:rsidRDefault="00AA757F" w:rsidP="00AA757F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3685" w:type="dxa"/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«Питомец Сэлли». Проект «Мой питомец»</w:t>
            </w:r>
          </w:p>
        </w:tc>
        <w:tc>
          <w:tcPr>
            <w:tcW w:w="992" w:type="dxa"/>
            <w:gridSpan w:val="2"/>
          </w:tcPr>
          <w:p w:rsidR="00AA757F" w:rsidRPr="006278B6" w:rsidRDefault="00AA757F" w:rsidP="00AA75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gridSpan w:val="2"/>
          </w:tcPr>
          <w:p w:rsidR="00AA757F" w:rsidRPr="006278B6" w:rsidRDefault="00AA757F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</w:tcPr>
          <w:p w:rsidR="00AA757F" w:rsidRPr="006278B6" w:rsidRDefault="00AA757F" w:rsidP="00AA757F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3685" w:type="dxa"/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Работа с текстом «Любимые вещицы детей всего мира»</w:t>
            </w:r>
          </w:p>
        </w:tc>
        <w:tc>
          <w:tcPr>
            <w:tcW w:w="992" w:type="dxa"/>
            <w:gridSpan w:val="2"/>
          </w:tcPr>
          <w:p w:rsidR="00AA757F" w:rsidRPr="006278B6" w:rsidRDefault="00AA757F" w:rsidP="00AA75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gridSpan w:val="2"/>
          </w:tcPr>
          <w:p w:rsidR="00AA757F" w:rsidRPr="006278B6" w:rsidRDefault="00AA757F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AA757F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Указательные местоимения. Письмо в журнал «Моя любимая вещь»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AA75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AA757F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«Угадай загадочный предмет». Игра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AA75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C70C74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AA757F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Повторение, контроль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AA75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E578F2">
            <w:pPr>
              <w:spacing w:line="23" w:lineRule="atLeast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Контрольн</w:t>
            </w:r>
            <w:proofErr w:type="gramStart"/>
            <w:r w:rsidRPr="006278B6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проверочное занятие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F16143" w:rsidRPr="006278B6" w:rsidTr="00AA757F">
        <w:trPr>
          <w:trHeight w:val="373"/>
        </w:trPr>
        <w:tc>
          <w:tcPr>
            <w:tcW w:w="710" w:type="dxa"/>
          </w:tcPr>
          <w:p w:rsidR="00F16143" w:rsidRPr="006278B6" w:rsidRDefault="00F16143" w:rsidP="00AA757F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213" w:type="dxa"/>
            <w:gridSpan w:val="8"/>
          </w:tcPr>
          <w:p w:rsidR="00F16143" w:rsidRPr="006278B6" w:rsidRDefault="00F16143" w:rsidP="00AA757F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Раздел 3 </w:t>
            </w:r>
            <w:r w:rsidRPr="006278B6">
              <w:rPr>
                <w:rFonts w:ascii="Times New Roman" w:hAnsi="Times New Roman"/>
                <w:b/>
                <w:bCs/>
                <w:sz w:val="24"/>
                <w:szCs w:val="24"/>
              </w:rPr>
              <w:t>Семья</w:t>
            </w:r>
            <w:r w:rsidRPr="006278B6">
              <w:rPr>
                <w:rFonts w:ascii="Times New Roman" w:hAnsi="Times New Roman"/>
                <w:b/>
                <w:sz w:val="24"/>
                <w:szCs w:val="24"/>
              </w:rPr>
              <w:t xml:space="preserve"> (12ч)</w:t>
            </w: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</w:tcPr>
          <w:p w:rsidR="00AA757F" w:rsidRPr="006278B6" w:rsidRDefault="00AA757F" w:rsidP="00AA757F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3685" w:type="dxa"/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Ввод лексики. Работа с диалогом «Сэм и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Кейт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Кристалии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  <w:gridSpan w:val="2"/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gridSpan w:val="2"/>
          </w:tcPr>
          <w:p w:rsidR="00AA757F" w:rsidRPr="006278B6" w:rsidRDefault="00AA757F" w:rsidP="00C70C74">
            <w:pPr>
              <w:spacing w:line="23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</w:tcPr>
          <w:p w:rsidR="00AA757F" w:rsidRPr="006278B6" w:rsidRDefault="00AA757F" w:rsidP="00AA757F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3685" w:type="dxa"/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Знакомство с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Present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Simple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«Семейное фото»</w:t>
            </w:r>
          </w:p>
        </w:tc>
        <w:tc>
          <w:tcPr>
            <w:tcW w:w="992" w:type="dxa"/>
            <w:gridSpan w:val="2"/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gridSpan w:val="2"/>
          </w:tcPr>
          <w:p w:rsidR="00AA757F" w:rsidRPr="006278B6" w:rsidRDefault="00AA757F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</w:tcPr>
          <w:p w:rsidR="00AA757F" w:rsidRPr="006278B6" w:rsidRDefault="00AA757F" w:rsidP="00AA757F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3685" w:type="dxa"/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Работа с текстом «Знакомьтесь с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Флинстоунами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». Отрицательные вопросительные предложения в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Present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Simple</w:t>
            </w:r>
            <w:proofErr w:type="spellEnd"/>
          </w:p>
        </w:tc>
        <w:tc>
          <w:tcPr>
            <w:tcW w:w="992" w:type="dxa"/>
            <w:gridSpan w:val="2"/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gridSpan w:val="2"/>
          </w:tcPr>
          <w:p w:rsidR="00AA757F" w:rsidRPr="006278B6" w:rsidRDefault="00AA757F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</w:tcPr>
          <w:p w:rsidR="00AA757F" w:rsidRPr="006278B6" w:rsidRDefault="00AA757F" w:rsidP="006278B6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lastRenderedPageBreak/>
              <w:t>3.4</w:t>
            </w:r>
          </w:p>
        </w:tc>
        <w:tc>
          <w:tcPr>
            <w:tcW w:w="3685" w:type="dxa"/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Работа с текстом </w:t>
            </w:r>
            <w:proofErr w:type="gramStart"/>
            <w:r w:rsidRPr="006278B6">
              <w:rPr>
                <w:rFonts w:ascii="Times New Roman" w:hAnsi="Times New Roman"/>
                <w:sz w:val="24"/>
                <w:szCs w:val="24"/>
              </w:rPr>
              <w:t>–м</w:t>
            </w:r>
            <w:proofErr w:type="gram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оделью.  </w:t>
            </w:r>
            <w:proofErr w:type="spellStart"/>
            <w:r w:rsidR="00C70C74" w:rsidRPr="006278B6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«Брат и сестра»</w:t>
            </w:r>
          </w:p>
        </w:tc>
        <w:tc>
          <w:tcPr>
            <w:tcW w:w="992" w:type="dxa"/>
            <w:gridSpan w:val="2"/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gridSpan w:val="2"/>
          </w:tcPr>
          <w:p w:rsidR="00AA757F" w:rsidRPr="006278B6" w:rsidRDefault="00AA757F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</w:tcPr>
          <w:p w:rsidR="00AA757F" w:rsidRPr="006278B6" w:rsidRDefault="00AA757F" w:rsidP="00AA757F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3685" w:type="dxa"/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Написание эссе по теме семья. Средства смысловой связи</w:t>
            </w:r>
          </w:p>
        </w:tc>
        <w:tc>
          <w:tcPr>
            <w:tcW w:w="992" w:type="dxa"/>
            <w:gridSpan w:val="2"/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gridSpan w:val="2"/>
          </w:tcPr>
          <w:p w:rsidR="00AA757F" w:rsidRPr="006278B6" w:rsidRDefault="00AA757F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</w:tcPr>
          <w:p w:rsidR="00AA757F" w:rsidRPr="006278B6" w:rsidRDefault="00AA757F" w:rsidP="00AA757F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3685" w:type="dxa"/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Повторение, контроль</w:t>
            </w:r>
          </w:p>
        </w:tc>
        <w:tc>
          <w:tcPr>
            <w:tcW w:w="992" w:type="dxa"/>
            <w:gridSpan w:val="2"/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gridSpan w:val="2"/>
          </w:tcPr>
          <w:p w:rsidR="00AA757F" w:rsidRPr="006278B6" w:rsidRDefault="00AA757F" w:rsidP="00E578F2">
            <w:pPr>
              <w:spacing w:line="23" w:lineRule="atLeast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Контрольн</w:t>
            </w:r>
            <w:proofErr w:type="gramStart"/>
            <w:r w:rsidRPr="006278B6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проверочное занятие</w:t>
            </w:r>
          </w:p>
        </w:tc>
        <w:tc>
          <w:tcPr>
            <w:tcW w:w="1275" w:type="dxa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F16143" w:rsidRPr="006278B6" w:rsidTr="00AA757F">
        <w:trPr>
          <w:trHeight w:val="301"/>
        </w:trPr>
        <w:tc>
          <w:tcPr>
            <w:tcW w:w="710" w:type="dxa"/>
          </w:tcPr>
          <w:p w:rsidR="00F16143" w:rsidRPr="006278B6" w:rsidRDefault="00F16143" w:rsidP="00AA757F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213" w:type="dxa"/>
            <w:gridSpan w:val="8"/>
          </w:tcPr>
          <w:p w:rsidR="00F16143" w:rsidRPr="006278B6" w:rsidRDefault="00F16143" w:rsidP="00AA757F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Раздел 4</w:t>
            </w:r>
            <w:r w:rsidRPr="006278B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Любимые вещицы (10 ч)</w:t>
            </w: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</w:tcPr>
          <w:p w:rsidR="00AA757F" w:rsidRPr="006278B6" w:rsidRDefault="00AA757F" w:rsidP="00AA757F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3685" w:type="dxa"/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Ввод лексики. Работа с диалогом «Сэм и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Кэйт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в столице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Кристалии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  <w:gridSpan w:val="2"/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gridSpan w:val="2"/>
          </w:tcPr>
          <w:p w:rsidR="00AA757F" w:rsidRPr="006278B6" w:rsidRDefault="00AA757F" w:rsidP="00E578F2">
            <w:pPr>
              <w:spacing w:line="23" w:lineRule="atLeast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</w:tcPr>
          <w:p w:rsidR="00AA757F" w:rsidRPr="006278B6" w:rsidRDefault="00AA757F" w:rsidP="00AA757F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3685" w:type="dxa"/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Работа с текстом «Юные звезды спорта» наречия частотности</w:t>
            </w:r>
          </w:p>
        </w:tc>
        <w:tc>
          <w:tcPr>
            <w:tcW w:w="992" w:type="dxa"/>
            <w:gridSpan w:val="2"/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gridSpan w:val="2"/>
          </w:tcPr>
          <w:p w:rsidR="00AA757F" w:rsidRPr="006278B6" w:rsidRDefault="00AA757F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</w:tcPr>
          <w:p w:rsidR="00AA757F" w:rsidRPr="006278B6" w:rsidRDefault="00AA757F" w:rsidP="00AA757F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3685" w:type="dxa"/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Знакомство с повелительным наклонением. Работа с тек</w:t>
            </w:r>
            <w:r w:rsidR="00C70C74" w:rsidRPr="006278B6">
              <w:rPr>
                <w:rFonts w:ascii="Times New Roman" w:hAnsi="Times New Roman"/>
                <w:sz w:val="24"/>
                <w:szCs w:val="24"/>
              </w:rPr>
              <w:t>с</w:t>
            </w:r>
            <w:r w:rsidRPr="006278B6">
              <w:rPr>
                <w:rFonts w:ascii="Times New Roman" w:hAnsi="Times New Roman"/>
                <w:sz w:val="24"/>
                <w:szCs w:val="24"/>
              </w:rPr>
              <w:t xml:space="preserve">том </w:t>
            </w:r>
            <w:proofErr w:type="gramStart"/>
            <w:r w:rsidRPr="006278B6">
              <w:rPr>
                <w:rFonts w:ascii="Times New Roman" w:hAnsi="Times New Roman"/>
                <w:sz w:val="24"/>
                <w:szCs w:val="24"/>
              </w:rPr>
              <w:t>–м</w:t>
            </w:r>
            <w:proofErr w:type="gramEnd"/>
            <w:r w:rsidRPr="006278B6">
              <w:rPr>
                <w:rFonts w:ascii="Times New Roman" w:hAnsi="Times New Roman"/>
                <w:sz w:val="24"/>
                <w:szCs w:val="24"/>
              </w:rPr>
              <w:t>оделью.</w:t>
            </w:r>
          </w:p>
        </w:tc>
        <w:tc>
          <w:tcPr>
            <w:tcW w:w="992" w:type="dxa"/>
            <w:gridSpan w:val="2"/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gridSpan w:val="2"/>
          </w:tcPr>
          <w:p w:rsidR="00AA757F" w:rsidRPr="006278B6" w:rsidRDefault="00AA757F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</w:tcPr>
          <w:p w:rsidR="00AA757F" w:rsidRPr="006278B6" w:rsidRDefault="00AA757F" w:rsidP="00AA757F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3685" w:type="dxa"/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«Угадай спортсмена».  Написание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e-mail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gridSpan w:val="2"/>
          </w:tcPr>
          <w:p w:rsidR="00AA757F" w:rsidRPr="006278B6" w:rsidRDefault="00AA757F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AA757F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Повторение, контроль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Контрольн</w:t>
            </w:r>
            <w:proofErr w:type="gramStart"/>
            <w:r w:rsidRPr="006278B6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проверочное занятие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F16143" w:rsidRPr="006278B6" w:rsidTr="00AA757F">
        <w:trPr>
          <w:trHeight w:val="373"/>
        </w:trPr>
        <w:tc>
          <w:tcPr>
            <w:tcW w:w="710" w:type="dxa"/>
          </w:tcPr>
          <w:p w:rsidR="00F16143" w:rsidRPr="006278B6" w:rsidRDefault="00F16143" w:rsidP="00AA757F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213" w:type="dxa"/>
            <w:gridSpan w:val="8"/>
          </w:tcPr>
          <w:p w:rsidR="00F16143" w:rsidRPr="006278B6" w:rsidRDefault="00F16143" w:rsidP="00AA757F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Раздел 5 </w:t>
            </w:r>
            <w:r w:rsidRPr="006278B6">
              <w:rPr>
                <w:rFonts w:ascii="Times New Roman" w:hAnsi="Times New Roman"/>
                <w:b/>
                <w:sz w:val="24"/>
                <w:szCs w:val="24"/>
              </w:rPr>
              <w:t>Дом (14 ч)</w:t>
            </w: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</w:tcPr>
          <w:p w:rsidR="00AA757F" w:rsidRPr="006278B6" w:rsidRDefault="00AA757F" w:rsidP="00AA757F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3685" w:type="dxa"/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Ввод лексики по теме.  Работа с диалогом «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Джед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помогает Сэм и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Кейт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  <w:gridSpan w:val="2"/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gridSpan w:val="2"/>
          </w:tcPr>
          <w:p w:rsidR="00AA757F" w:rsidRPr="006278B6" w:rsidRDefault="00AA757F" w:rsidP="00E578F2">
            <w:pPr>
              <w:spacing w:line="23" w:lineRule="atLeast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</w:tcPr>
          <w:p w:rsidR="00AA757F" w:rsidRPr="006278B6" w:rsidRDefault="00AA757F" w:rsidP="00AA757F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3685" w:type="dxa"/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Знакомство с модальными глаголами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can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must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«Грязная комната Ника»</w:t>
            </w:r>
          </w:p>
        </w:tc>
        <w:tc>
          <w:tcPr>
            <w:tcW w:w="992" w:type="dxa"/>
            <w:gridSpan w:val="2"/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gridSpan w:val="2"/>
          </w:tcPr>
          <w:p w:rsidR="00AA757F" w:rsidRPr="006278B6" w:rsidRDefault="00AA757F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</w:tcPr>
          <w:p w:rsidR="00AA757F" w:rsidRPr="006278B6" w:rsidRDefault="00AA757F" w:rsidP="00AA757F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3685" w:type="dxa"/>
          </w:tcPr>
          <w:p w:rsidR="00AA757F" w:rsidRPr="006278B6" w:rsidRDefault="00AA757F" w:rsidP="00291FF2">
            <w:p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Работа с текстом «</w:t>
            </w:r>
            <w:r w:rsidR="00291FF2" w:rsidRPr="006278B6">
              <w:rPr>
                <w:rFonts w:ascii="Times New Roman" w:hAnsi="Times New Roman"/>
                <w:sz w:val="24"/>
                <w:szCs w:val="24"/>
              </w:rPr>
              <w:t>Несуществующие</w:t>
            </w:r>
            <w:r w:rsidRPr="006278B6">
              <w:rPr>
                <w:rFonts w:ascii="Times New Roman" w:hAnsi="Times New Roman"/>
                <w:sz w:val="24"/>
                <w:szCs w:val="24"/>
              </w:rPr>
              <w:t xml:space="preserve"> дома». Закрепление модальных глаголов</w:t>
            </w:r>
          </w:p>
        </w:tc>
        <w:tc>
          <w:tcPr>
            <w:tcW w:w="992" w:type="dxa"/>
            <w:gridSpan w:val="2"/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gridSpan w:val="2"/>
          </w:tcPr>
          <w:p w:rsidR="00AA757F" w:rsidRPr="006278B6" w:rsidRDefault="00AA757F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</w:tcPr>
          <w:p w:rsidR="00AA757F" w:rsidRPr="006278B6" w:rsidRDefault="00AA757F" w:rsidP="00AA757F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5.4</w:t>
            </w:r>
          </w:p>
        </w:tc>
        <w:tc>
          <w:tcPr>
            <w:tcW w:w="3685" w:type="dxa"/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Употребление оборота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there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is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are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gridSpan w:val="2"/>
          </w:tcPr>
          <w:p w:rsidR="00AA757F" w:rsidRPr="006278B6" w:rsidRDefault="00AA757F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</w:tcPr>
          <w:p w:rsidR="00AA757F" w:rsidRPr="006278B6" w:rsidRDefault="00AA757F" w:rsidP="00AA757F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5.5</w:t>
            </w:r>
          </w:p>
        </w:tc>
        <w:tc>
          <w:tcPr>
            <w:tcW w:w="3685" w:type="dxa"/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Работа с текстом </w:t>
            </w:r>
            <w:proofErr w:type="gramStart"/>
            <w:r w:rsidRPr="006278B6">
              <w:rPr>
                <w:rFonts w:ascii="Times New Roman" w:hAnsi="Times New Roman"/>
                <w:sz w:val="24"/>
                <w:szCs w:val="24"/>
              </w:rPr>
              <w:t>–м</w:t>
            </w:r>
            <w:proofErr w:type="gramEnd"/>
            <w:r w:rsidRPr="006278B6">
              <w:rPr>
                <w:rFonts w:ascii="Times New Roman" w:hAnsi="Times New Roman"/>
                <w:sz w:val="24"/>
                <w:szCs w:val="24"/>
              </w:rPr>
              <w:t>оделью. Предлоги места</w:t>
            </w:r>
          </w:p>
        </w:tc>
        <w:tc>
          <w:tcPr>
            <w:tcW w:w="992" w:type="dxa"/>
            <w:gridSpan w:val="2"/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gridSpan w:val="2"/>
          </w:tcPr>
          <w:p w:rsidR="00AA757F" w:rsidRPr="006278B6" w:rsidRDefault="00AA757F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</w:tcPr>
          <w:p w:rsidR="00AA757F" w:rsidRPr="006278B6" w:rsidRDefault="00AA757F" w:rsidP="00AA757F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5.6</w:t>
            </w:r>
          </w:p>
        </w:tc>
        <w:tc>
          <w:tcPr>
            <w:tcW w:w="3685" w:type="dxa"/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«Детские спальни в разных странах». Мин</w:t>
            </w:r>
            <w:proofErr w:type="gramStart"/>
            <w:r w:rsidRPr="006278B6">
              <w:rPr>
                <w:rFonts w:ascii="Times New Roman" w:hAnsi="Times New Roman"/>
                <w:sz w:val="24"/>
                <w:szCs w:val="24"/>
              </w:rPr>
              <w:t>и-</w:t>
            </w:r>
            <w:proofErr w:type="gram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эссе</w:t>
            </w:r>
          </w:p>
        </w:tc>
        <w:tc>
          <w:tcPr>
            <w:tcW w:w="992" w:type="dxa"/>
            <w:gridSpan w:val="2"/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gridSpan w:val="2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</w:tcPr>
          <w:p w:rsidR="00AA757F" w:rsidRPr="006278B6" w:rsidRDefault="00AA757F" w:rsidP="00AA757F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5.7</w:t>
            </w:r>
          </w:p>
        </w:tc>
        <w:tc>
          <w:tcPr>
            <w:tcW w:w="3685" w:type="dxa"/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Промежуточный мониторинг. Тест</w:t>
            </w:r>
          </w:p>
        </w:tc>
        <w:tc>
          <w:tcPr>
            <w:tcW w:w="992" w:type="dxa"/>
            <w:gridSpan w:val="2"/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gridSpan w:val="2"/>
          </w:tcPr>
          <w:p w:rsidR="00AA757F" w:rsidRPr="006278B6" w:rsidRDefault="00AA757F" w:rsidP="00E578F2">
            <w:pPr>
              <w:spacing w:line="23" w:lineRule="atLeast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Контрольн</w:t>
            </w:r>
            <w:proofErr w:type="gramStart"/>
            <w:r w:rsidRPr="006278B6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проверочное занятие</w:t>
            </w:r>
          </w:p>
        </w:tc>
        <w:tc>
          <w:tcPr>
            <w:tcW w:w="1275" w:type="dxa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F16143" w:rsidRPr="006278B6" w:rsidTr="00AA757F">
        <w:trPr>
          <w:trHeight w:val="301"/>
        </w:trPr>
        <w:tc>
          <w:tcPr>
            <w:tcW w:w="710" w:type="dxa"/>
          </w:tcPr>
          <w:p w:rsidR="00F16143" w:rsidRPr="006278B6" w:rsidRDefault="00F16143" w:rsidP="00AA757F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213" w:type="dxa"/>
            <w:gridSpan w:val="8"/>
          </w:tcPr>
          <w:p w:rsidR="00F16143" w:rsidRPr="006278B6" w:rsidRDefault="00F16143" w:rsidP="00AA757F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Раздел 6</w:t>
            </w:r>
            <w:r w:rsidRPr="006278B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Вечеринки (14 ч)</w:t>
            </w: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</w:tcPr>
          <w:p w:rsidR="00AA757F" w:rsidRPr="006278B6" w:rsidRDefault="00AA757F" w:rsidP="00AA757F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3685" w:type="dxa"/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Ввод лексики. Работа с диалогом «Сэм и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Кейт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возвращаются на подводную лодку»</w:t>
            </w:r>
          </w:p>
        </w:tc>
        <w:tc>
          <w:tcPr>
            <w:tcW w:w="992" w:type="dxa"/>
            <w:gridSpan w:val="2"/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gridSpan w:val="2"/>
          </w:tcPr>
          <w:p w:rsidR="00AA757F" w:rsidRPr="006278B6" w:rsidRDefault="00AA757F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</w:tcPr>
          <w:p w:rsidR="00AA757F" w:rsidRPr="006278B6" w:rsidRDefault="00AA757F" w:rsidP="00AA757F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3685" w:type="dxa"/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ind w:right="-15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Исчисляемые/неисчисляемые существительные. Употребление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some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any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992" w:type="dxa"/>
            <w:gridSpan w:val="2"/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gridSpan w:val="2"/>
          </w:tcPr>
          <w:p w:rsidR="00AA757F" w:rsidRPr="006278B6" w:rsidRDefault="00AA757F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AA757F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Вопросы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how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much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many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Работа с текстом «Праздники мира»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AA757F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6.4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«</w:t>
            </w:r>
            <w:r w:rsidRPr="006278B6">
              <w:rPr>
                <w:rFonts w:ascii="Times New Roman" w:hAnsi="Times New Roman"/>
                <w:sz w:val="24"/>
                <w:szCs w:val="24"/>
              </w:rPr>
              <w:t>Рецепт</w:t>
            </w: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».  </w:t>
            </w:r>
            <w:r w:rsidRPr="006278B6">
              <w:rPr>
                <w:rFonts w:ascii="Times New Roman" w:hAnsi="Times New Roman"/>
                <w:sz w:val="24"/>
                <w:szCs w:val="24"/>
              </w:rPr>
              <w:t xml:space="preserve">Использование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a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lot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a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little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a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few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AA757F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lastRenderedPageBreak/>
              <w:t>6.5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Работа с текстом моделью.  Написание статьи для журнала о русском празднике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2C4" w:rsidRPr="006278B6" w:rsidTr="00AA757F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2C4" w:rsidRPr="006278B6" w:rsidRDefault="00BB42C4" w:rsidP="00AA757F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6.6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2C4" w:rsidRPr="006278B6" w:rsidRDefault="00BB42C4" w:rsidP="00E578F2">
            <w:p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Работа с текстом моделью.  Написание статьи для журнала о русском празднике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2C4" w:rsidRPr="006278B6" w:rsidRDefault="00AA757F" w:rsidP="00AA757F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2C4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2C4" w:rsidRPr="006278B6" w:rsidRDefault="00BB42C4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2C4" w:rsidRPr="006278B6" w:rsidRDefault="00BB42C4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2C4" w:rsidRPr="006278B6" w:rsidRDefault="00BB42C4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2C4" w:rsidRPr="006278B6" w:rsidTr="00AA757F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2C4" w:rsidRPr="006278B6" w:rsidRDefault="00BB42C4" w:rsidP="00AA757F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2C4" w:rsidRPr="006278B6" w:rsidRDefault="00BB42C4" w:rsidP="00E578F2">
            <w:pPr>
              <w:autoSpaceDE w:val="0"/>
              <w:autoSpaceDN w:val="0"/>
              <w:adjustRightInd w:val="0"/>
              <w:spacing w:line="23" w:lineRule="atLeast"/>
              <w:ind w:right="-108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Повторение. Контроль.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2C4" w:rsidRPr="006278B6" w:rsidRDefault="00AA757F" w:rsidP="00AA757F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2C4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2C4" w:rsidRPr="006278B6" w:rsidRDefault="00BB42C4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2C4" w:rsidRPr="006278B6" w:rsidRDefault="00BB42C4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Контрольн</w:t>
            </w:r>
            <w:proofErr w:type="gramStart"/>
            <w:r w:rsidRPr="006278B6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проверочное занятие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2C4" w:rsidRPr="006278B6" w:rsidRDefault="00BB42C4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F16143" w:rsidRPr="006278B6" w:rsidTr="00AA757F">
        <w:trPr>
          <w:trHeight w:val="373"/>
        </w:trPr>
        <w:tc>
          <w:tcPr>
            <w:tcW w:w="710" w:type="dxa"/>
          </w:tcPr>
          <w:p w:rsidR="00F16143" w:rsidRPr="006278B6" w:rsidRDefault="00F16143" w:rsidP="00AA757F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213" w:type="dxa"/>
            <w:gridSpan w:val="8"/>
          </w:tcPr>
          <w:p w:rsidR="00F16143" w:rsidRPr="006278B6" w:rsidRDefault="00F16143" w:rsidP="00AA757F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Раздел 7 </w:t>
            </w:r>
            <w:r w:rsidRPr="006278B6">
              <w:rPr>
                <w:rFonts w:ascii="Times New Roman" w:hAnsi="Times New Roman"/>
                <w:b/>
                <w:sz w:val="24"/>
                <w:szCs w:val="24"/>
              </w:rPr>
              <w:t>Школа (12 ч)</w:t>
            </w: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</w:tcPr>
          <w:p w:rsidR="00AA757F" w:rsidRPr="006278B6" w:rsidRDefault="00AA757F" w:rsidP="00AA757F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7.1</w:t>
            </w:r>
          </w:p>
        </w:tc>
        <w:tc>
          <w:tcPr>
            <w:tcW w:w="3685" w:type="dxa"/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Ввод лексики. Работа с диалогом «Дети вновь в волшебной стране»</w:t>
            </w:r>
          </w:p>
        </w:tc>
        <w:tc>
          <w:tcPr>
            <w:tcW w:w="992" w:type="dxa"/>
            <w:gridSpan w:val="2"/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gridSpan w:val="2"/>
          </w:tcPr>
          <w:p w:rsidR="00AA757F" w:rsidRPr="006278B6" w:rsidRDefault="00AA757F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</w:tcPr>
          <w:p w:rsidR="00AA757F" w:rsidRPr="006278B6" w:rsidRDefault="00AA757F" w:rsidP="00AA757F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  <w:tc>
          <w:tcPr>
            <w:tcW w:w="3685" w:type="dxa"/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Знакомство с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Present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278B6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6278B6">
              <w:rPr>
                <w:rFonts w:ascii="Times New Roman" w:hAnsi="Times New Roman"/>
                <w:sz w:val="24"/>
                <w:szCs w:val="24"/>
              </w:rPr>
              <w:t>ontinuous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gridSpan w:val="2"/>
          </w:tcPr>
          <w:p w:rsidR="00AA757F" w:rsidRPr="006278B6" w:rsidRDefault="00AA757F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</w:tcPr>
          <w:p w:rsidR="00AA757F" w:rsidRPr="006278B6" w:rsidRDefault="00AA757F" w:rsidP="00AA757F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7.3</w:t>
            </w:r>
          </w:p>
        </w:tc>
        <w:tc>
          <w:tcPr>
            <w:tcW w:w="3685" w:type="dxa"/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Работа с текстом «Школа в воздухе». Закрепление грамматики.</w:t>
            </w:r>
          </w:p>
        </w:tc>
        <w:tc>
          <w:tcPr>
            <w:tcW w:w="992" w:type="dxa"/>
            <w:gridSpan w:val="2"/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gridSpan w:val="2"/>
          </w:tcPr>
          <w:p w:rsidR="00AA757F" w:rsidRPr="006278B6" w:rsidRDefault="00AA757F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</w:tcPr>
          <w:p w:rsidR="00AA757F" w:rsidRPr="006278B6" w:rsidRDefault="00AA757F" w:rsidP="00AA757F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7.4</w:t>
            </w:r>
          </w:p>
        </w:tc>
        <w:tc>
          <w:tcPr>
            <w:tcW w:w="3685" w:type="dxa"/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Работа с текстом </w:t>
            </w:r>
            <w:proofErr w:type="gramStart"/>
            <w:r w:rsidRPr="006278B6">
              <w:rPr>
                <w:rFonts w:ascii="Times New Roman" w:hAnsi="Times New Roman"/>
                <w:sz w:val="24"/>
                <w:szCs w:val="24"/>
              </w:rPr>
              <w:t>–м</w:t>
            </w:r>
            <w:proofErr w:type="gram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оделью. Средства логической связи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first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then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after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that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finally</w:t>
            </w:r>
            <w:proofErr w:type="spellEnd"/>
          </w:p>
        </w:tc>
        <w:tc>
          <w:tcPr>
            <w:tcW w:w="992" w:type="dxa"/>
            <w:gridSpan w:val="2"/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gridSpan w:val="2"/>
          </w:tcPr>
          <w:p w:rsidR="00AA757F" w:rsidRPr="006278B6" w:rsidRDefault="00AA757F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</w:tcPr>
          <w:p w:rsidR="00AA757F" w:rsidRPr="006278B6" w:rsidRDefault="00AA757F" w:rsidP="00AA757F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7.5</w:t>
            </w:r>
          </w:p>
        </w:tc>
        <w:tc>
          <w:tcPr>
            <w:tcW w:w="3685" w:type="dxa"/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«</w:t>
            </w:r>
            <w:r w:rsidRPr="006278B6">
              <w:rPr>
                <w:rFonts w:ascii="Times New Roman" w:hAnsi="Times New Roman"/>
                <w:sz w:val="24"/>
                <w:szCs w:val="24"/>
              </w:rPr>
              <w:t>Моя школа</w:t>
            </w: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992" w:type="dxa"/>
            <w:gridSpan w:val="2"/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gridSpan w:val="2"/>
          </w:tcPr>
          <w:p w:rsidR="00AA757F" w:rsidRPr="006278B6" w:rsidRDefault="00AA757F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</w:tcPr>
          <w:p w:rsidR="00AA757F" w:rsidRPr="006278B6" w:rsidRDefault="00AA757F" w:rsidP="00AA757F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7.6</w:t>
            </w:r>
          </w:p>
        </w:tc>
        <w:tc>
          <w:tcPr>
            <w:tcW w:w="3685" w:type="dxa"/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Повторение</w:t>
            </w:r>
            <w:proofErr w:type="gramStart"/>
            <w:r w:rsidRPr="006278B6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278B6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6278B6">
              <w:rPr>
                <w:rFonts w:ascii="Times New Roman" w:hAnsi="Times New Roman"/>
                <w:sz w:val="24"/>
                <w:szCs w:val="24"/>
              </w:rPr>
              <w:t>онтроль</w:t>
            </w:r>
          </w:p>
        </w:tc>
        <w:tc>
          <w:tcPr>
            <w:tcW w:w="992" w:type="dxa"/>
            <w:gridSpan w:val="2"/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gridSpan w:val="2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Контрольн</w:t>
            </w:r>
            <w:proofErr w:type="gramStart"/>
            <w:r w:rsidRPr="006278B6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проверочное занятие</w:t>
            </w:r>
          </w:p>
        </w:tc>
        <w:tc>
          <w:tcPr>
            <w:tcW w:w="1275" w:type="dxa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F16143" w:rsidRPr="006278B6" w:rsidTr="00AA757F">
        <w:trPr>
          <w:trHeight w:val="301"/>
        </w:trPr>
        <w:tc>
          <w:tcPr>
            <w:tcW w:w="710" w:type="dxa"/>
          </w:tcPr>
          <w:p w:rsidR="00F16143" w:rsidRPr="006278B6" w:rsidRDefault="00F16143" w:rsidP="00AA757F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213" w:type="dxa"/>
            <w:gridSpan w:val="8"/>
          </w:tcPr>
          <w:p w:rsidR="00F16143" w:rsidRPr="006278B6" w:rsidRDefault="00F16143" w:rsidP="00AA757F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Раздел 8</w:t>
            </w:r>
            <w:proofErr w:type="gramStart"/>
            <w:r w:rsidRPr="006278B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Г</w:t>
            </w:r>
            <w:proofErr w:type="gramEnd"/>
            <w:r w:rsidRPr="006278B6">
              <w:rPr>
                <w:rFonts w:ascii="Times New Roman" w:hAnsi="Times New Roman"/>
                <w:b/>
                <w:bCs/>
                <w:sz w:val="24"/>
                <w:szCs w:val="24"/>
              </w:rPr>
              <w:t>де мы бываем (12 ч)</w:t>
            </w: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</w:tcPr>
          <w:p w:rsidR="00AA757F" w:rsidRPr="006278B6" w:rsidRDefault="00AA757F" w:rsidP="00AA757F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8.1</w:t>
            </w:r>
          </w:p>
        </w:tc>
        <w:tc>
          <w:tcPr>
            <w:tcW w:w="3685" w:type="dxa"/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Ввод лексики. Работа с диалогом «Сэм и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Кейт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в пещере»</w:t>
            </w:r>
          </w:p>
        </w:tc>
        <w:tc>
          <w:tcPr>
            <w:tcW w:w="992" w:type="dxa"/>
            <w:gridSpan w:val="2"/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gridSpan w:val="2"/>
          </w:tcPr>
          <w:p w:rsidR="00AA757F" w:rsidRPr="006278B6" w:rsidRDefault="00AA757F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</w:tcPr>
          <w:p w:rsidR="00AA757F" w:rsidRPr="006278B6" w:rsidRDefault="00AA757F" w:rsidP="00AA757F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8.2</w:t>
            </w:r>
          </w:p>
        </w:tc>
        <w:tc>
          <w:tcPr>
            <w:tcW w:w="3685" w:type="dxa"/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Сравнение</w:t>
            </w: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Present Simple </w:t>
            </w:r>
            <w:r w:rsidRPr="006278B6">
              <w:rPr>
                <w:rFonts w:ascii="Times New Roman" w:hAnsi="Times New Roman"/>
                <w:sz w:val="24"/>
                <w:szCs w:val="24"/>
              </w:rPr>
              <w:t>и</w:t>
            </w: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Present Continuous</w:t>
            </w:r>
          </w:p>
        </w:tc>
        <w:tc>
          <w:tcPr>
            <w:tcW w:w="992" w:type="dxa"/>
            <w:gridSpan w:val="2"/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gridSpan w:val="2"/>
          </w:tcPr>
          <w:p w:rsidR="00AA757F" w:rsidRPr="006278B6" w:rsidRDefault="00AA757F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</w:tcPr>
          <w:p w:rsidR="00AA757F" w:rsidRPr="006278B6" w:rsidRDefault="00AA757F" w:rsidP="00AA757F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8.3</w:t>
            </w:r>
          </w:p>
        </w:tc>
        <w:tc>
          <w:tcPr>
            <w:tcW w:w="3685" w:type="dxa"/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Работа с текстом «Мир приключений».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PresentContinuous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для выражения будущего </w:t>
            </w:r>
          </w:p>
        </w:tc>
        <w:tc>
          <w:tcPr>
            <w:tcW w:w="992" w:type="dxa"/>
            <w:gridSpan w:val="2"/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2"/>
          </w:tcPr>
          <w:p w:rsidR="00AA757F" w:rsidRPr="006278B6" w:rsidRDefault="00AA757F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</w:tcPr>
          <w:p w:rsidR="00AA757F" w:rsidRPr="006278B6" w:rsidRDefault="00AA757F" w:rsidP="00AA757F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8.4</w:t>
            </w:r>
          </w:p>
        </w:tc>
        <w:tc>
          <w:tcPr>
            <w:tcW w:w="3685" w:type="dxa"/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Работа с текстом моделью. Правила написания письма личного характера</w:t>
            </w:r>
          </w:p>
        </w:tc>
        <w:tc>
          <w:tcPr>
            <w:tcW w:w="992" w:type="dxa"/>
            <w:gridSpan w:val="2"/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gridSpan w:val="2"/>
          </w:tcPr>
          <w:p w:rsidR="00AA757F" w:rsidRPr="006278B6" w:rsidRDefault="00AA757F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AA757F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8.5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«</w:t>
            </w:r>
            <w:r w:rsidRPr="006278B6">
              <w:rPr>
                <w:rFonts w:ascii="Times New Roman" w:hAnsi="Times New Roman"/>
                <w:sz w:val="24"/>
                <w:szCs w:val="24"/>
              </w:rPr>
              <w:t>Интервью с улицы</w:t>
            </w: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AA757F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8.6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Повторение. Контроль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Контрольн</w:t>
            </w:r>
            <w:proofErr w:type="gramStart"/>
            <w:r w:rsidRPr="006278B6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проверочное занятие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F16143" w:rsidRPr="006278B6" w:rsidTr="00AA757F">
        <w:trPr>
          <w:trHeight w:val="373"/>
        </w:trPr>
        <w:tc>
          <w:tcPr>
            <w:tcW w:w="710" w:type="dxa"/>
          </w:tcPr>
          <w:p w:rsidR="00F16143" w:rsidRPr="006278B6" w:rsidRDefault="00F16143" w:rsidP="00AA757F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213" w:type="dxa"/>
            <w:gridSpan w:val="8"/>
          </w:tcPr>
          <w:p w:rsidR="00F16143" w:rsidRPr="006278B6" w:rsidRDefault="00F16143" w:rsidP="00AA757F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Раздел 9 </w:t>
            </w:r>
            <w:r w:rsidRPr="006278B6">
              <w:rPr>
                <w:rFonts w:ascii="Times New Roman" w:hAnsi="Times New Roman"/>
                <w:b/>
                <w:bCs/>
                <w:sz w:val="24"/>
                <w:szCs w:val="24"/>
              </w:rPr>
              <w:t>Музыка</w:t>
            </w:r>
            <w:r w:rsidRPr="006278B6">
              <w:rPr>
                <w:rFonts w:ascii="Times New Roman" w:hAnsi="Times New Roman"/>
                <w:b/>
                <w:sz w:val="24"/>
                <w:szCs w:val="24"/>
              </w:rPr>
              <w:t xml:space="preserve"> (12ч)</w:t>
            </w: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</w:tcPr>
          <w:p w:rsidR="00AA757F" w:rsidRPr="006278B6" w:rsidRDefault="00AA757F" w:rsidP="00AA757F">
            <w:pPr>
              <w:pStyle w:val="a3"/>
              <w:spacing w:line="23" w:lineRule="atLeast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9.1</w:t>
            </w:r>
          </w:p>
        </w:tc>
        <w:tc>
          <w:tcPr>
            <w:tcW w:w="3685" w:type="dxa"/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Ввод лексики. Работа с диалогом «Сэм и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Кэйт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приходят к вулкану»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PastSimple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глагола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to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be</w:t>
            </w:r>
            <w:proofErr w:type="spellEnd"/>
          </w:p>
        </w:tc>
        <w:tc>
          <w:tcPr>
            <w:tcW w:w="992" w:type="dxa"/>
            <w:gridSpan w:val="2"/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gridSpan w:val="2"/>
          </w:tcPr>
          <w:p w:rsidR="00AA757F" w:rsidRPr="006278B6" w:rsidRDefault="00AA757F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</w:tcPr>
          <w:p w:rsidR="00AA757F" w:rsidRPr="006278B6" w:rsidRDefault="00AA757F" w:rsidP="00AA757F">
            <w:pPr>
              <w:pStyle w:val="a3"/>
              <w:spacing w:line="23" w:lineRule="atLeast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9.2</w:t>
            </w:r>
          </w:p>
        </w:tc>
        <w:tc>
          <w:tcPr>
            <w:tcW w:w="3685" w:type="dxa"/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Закрепление грамматики.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«Музыкальная викторина»</w:t>
            </w:r>
          </w:p>
        </w:tc>
        <w:tc>
          <w:tcPr>
            <w:tcW w:w="992" w:type="dxa"/>
            <w:gridSpan w:val="2"/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gridSpan w:val="2"/>
          </w:tcPr>
          <w:p w:rsidR="00AA757F" w:rsidRPr="006278B6" w:rsidRDefault="00AA757F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</w:tcPr>
          <w:p w:rsidR="00AA757F" w:rsidRPr="006278B6" w:rsidRDefault="00AA757F" w:rsidP="00AA757F">
            <w:pPr>
              <w:pStyle w:val="a3"/>
              <w:spacing w:line="23" w:lineRule="atLeast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9.3</w:t>
            </w:r>
          </w:p>
        </w:tc>
        <w:tc>
          <w:tcPr>
            <w:tcW w:w="3685" w:type="dxa"/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Работа с текстом </w:t>
            </w: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«</w:t>
            </w:r>
            <w:r w:rsidRPr="006278B6">
              <w:rPr>
                <w:rFonts w:ascii="Times New Roman" w:hAnsi="Times New Roman"/>
                <w:sz w:val="24"/>
                <w:szCs w:val="24"/>
              </w:rPr>
              <w:t>Евровидение</w:t>
            </w: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992" w:type="dxa"/>
            <w:gridSpan w:val="2"/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gridSpan w:val="2"/>
          </w:tcPr>
          <w:p w:rsidR="00AA757F" w:rsidRPr="006278B6" w:rsidRDefault="00AA757F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</w:tcPr>
          <w:p w:rsidR="00AA757F" w:rsidRPr="006278B6" w:rsidRDefault="00AA757F" w:rsidP="00AA757F">
            <w:pPr>
              <w:pStyle w:val="a3"/>
              <w:spacing w:line="23" w:lineRule="atLeast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lastRenderedPageBreak/>
              <w:t>9.4</w:t>
            </w:r>
          </w:p>
        </w:tc>
        <w:tc>
          <w:tcPr>
            <w:tcW w:w="3685" w:type="dxa"/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Past simple, </w:t>
            </w:r>
            <w:r w:rsidRPr="006278B6">
              <w:rPr>
                <w:rFonts w:ascii="Times New Roman" w:hAnsi="Times New Roman"/>
                <w:sz w:val="24"/>
                <w:szCs w:val="24"/>
              </w:rPr>
              <w:t>правильные глаголы</w:t>
            </w:r>
          </w:p>
        </w:tc>
        <w:tc>
          <w:tcPr>
            <w:tcW w:w="992" w:type="dxa"/>
            <w:gridSpan w:val="2"/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2"/>
          </w:tcPr>
          <w:p w:rsidR="00AA757F" w:rsidRPr="006278B6" w:rsidRDefault="00AA757F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</w:tcPr>
          <w:p w:rsidR="00AA757F" w:rsidRPr="006278B6" w:rsidRDefault="00AA757F" w:rsidP="00AA757F">
            <w:pPr>
              <w:pStyle w:val="a3"/>
              <w:spacing w:line="23" w:lineRule="atLeast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9.5</w:t>
            </w:r>
          </w:p>
        </w:tc>
        <w:tc>
          <w:tcPr>
            <w:tcW w:w="3685" w:type="dxa"/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Работа с текстом – моделью «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Бъонс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>»</w:t>
            </w:r>
            <w:proofErr w:type="gramStart"/>
            <w:r w:rsidRPr="006278B6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278B6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End"/>
            <w:r w:rsidRPr="006278B6">
              <w:rPr>
                <w:rFonts w:ascii="Times New Roman" w:hAnsi="Times New Roman"/>
                <w:sz w:val="24"/>
                <w:szCs w:val="24"/>
              </w:rPr>
              <w:t>удирование</w:t>
            </w:r>
            <w:proofErr w:type="spellEnd"/>
          </w:p>
        </w:tc>
        <w:tc>
          <w:tcPr>
            <w:tcW w:w="992" w:type="dxa"/>
            <w:gridSpan w:val="2"/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gridSpan w:val="2"/>
          </w:tcPr>
          <w:p w:rsidR="00AA757F" w:rsidRPr="006278B6" w:rsidRDefault="00AA757F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</w:tcPr>
          <w:p w:rsidR="00AA757F" w:rsidRPr="006278B6" w:rsidRDefault="00AA757F" w:rsidP="00AA757F">
            <w:pPr>
              <w:pStyle w:val="a3"/>
              <w:spacing w:line="23" w:lineRule="atLeast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9.6</w:t>
            </w:r>
          </w:p>
        </w:tc>
        <w:tc>
          <w:tcPr>
            <w:tcW w:w="3685" w:type="dxa"/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Повторение</w:t>
            </w:r>
            <w:proofErr w:type="gramStart"/>
            <w:r w:rsidRPr="006278B6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278B6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6278B6">
              <w:rPr>
                <w:rFonts w:ascii="Times New Roman" w:hAnsi="Times New Roman"/>
                <w:sz w:val="24"/>
                <w:szCs w:val="24"/>
              </w:rPr>
              <w:t>онтроль</w:t>
            </w:r>
          </w:p>
        </w:tc>
        <w:tc>
          <w:tcPr>
            <w:tcW w:w="992" w:type="dxa"/>
            <w:gridSpan w:val="2"/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gridSpan w:val="2"/>
          </w:tcPr>
          <w:p w:rsidR="00AA757F" w:rsidRPr="006278B6" w:rsidRDefault="00AA757F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Контрольн</w:t>
            </w:r>
            <w:proofErr w:type="gramStart"/>
            <w:r w:rsidRPr="006278B6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проверочное занятие</w:t>
            </w:r>
          </w:p>
        </w:tc>
        <w:tc>
          <w:tcPr>
            <w:tcW w:w="1275" w:type="dxa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F16143" w:rsidRPr="006278B6" w:rsidTr="00AA757F">
        <w:trPr>
          <w:trHeight w:val="301"/>
        </w:trPr>
        <w:tc>
          <w:tcPr>
            <w:tcW w:w="710" w:type="dxa"/>
          </w:tcPr>
          <w:p w:rsidR="00F16143" w:rsidRPr="006278B6" w:rsidRDefault="00F16143" w:rsidP="00AA757F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213" w:type="dxa"/>
            <w:gridSpan w:val="8"/>
          </w:tcPr>
          <w:p w:rsidR="00F16143" w:rsidRPr="006278B6" w:rsidRDefault="00F16143" w:rsidP="00AA757F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Раздел 10</w:t>
            </w:r>
            <w:r w:rsidRPr="006278B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Телевидение (12 ч)</w:t>
            </w: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</w:tcPr>
          <w:p w:rsidR="00AA757F" w:rsidRPr="006278B6" w:rsidRDefault="00AA757F" w:rsidP="00AA757F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10.1</w:t>
            </w:r>
          </w:p>
        </w:tc>
        <w:tc>
          <w:tcPr>
            <w:tcW w:w="3685" w:type="dxa"/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Ввод лексики. Работа с диалогом «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Имелда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объясняет свой план»</w:t>
            </w:r>
          </w:p>
        </w:tc>
        <w:tc>
          <w:tcPr>
            <w:tcW w:w="992" w:type="dxa"/>
            <w:gridSpan w:val="2"/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gridSpan w:val="2"/>
          </w:tcPr>
          <w:p w:rsidR="00AA757F" w:rsidRPr="006278B6" w:rsidRDefault="00AA757F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</w:tcPr>
          <w:p w:rsidR="00AA757F" w:rsidRPr="006278B6" w:rsidRDefault="00AA757F" w:rsidP="00AA757F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10.2</w:t>
            </w:r>
          </w:p>
        </w:tc>
        <w:tc>
          <w:tcPr>
            <w:tcW w:w="3685" w:type="dxa"/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Знакомство с прошедшим временем неправильных глаголов</w:t>
            </w:r>
          </w:p>
        </w:tc>
        <w:tc>
          <w:tcPr>
            <w:tcW w:w="992" w:type="dxa"/>
            <w:gridSpan w:val="2"/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gridSpan w:val="2"/>
          </w:tcPr>
          <w:p w:rsidR="00AA757F" w:rsidRPr="006278B6" w:rsidRDefault="00AA757F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</w:tcPr>
          <w:p w:rsidR="00AA757F" w:rsidRPr="006278B6" w:rsidRDefault="00AA757F" w:rsidP="00AA757F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10.3</w:t>
            </w:r>
          </w:p>
        </w:tc>
        <w:tc>
          <w:tcPr>
            <w:tcW w:w="3685" w:type="dxa"/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Работа с текстом «Детское документальное кино»</w:t>
            </w:r>
          </w:p>
        </w:tc>
        <w:tc>
          <w:tcPr>
            <w:tcW w:w="992" w:type="dxa"/>
            <w:gridSpan w:val="2"/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gridSpan w:val="2"/>
          </w:tcPr>
          <w:p w:rsidR="00AA757F" w:rsidRPr="006278B6" w:rsidRDefault="00AA757F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</w:tcPr>
          <w:p w:rsidR="00AA757F" w:rsidRPr="006278B6" w:rsidRDefault="00AA757F" w:rsidP="00AA757F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10.4</w:t>
            </w:r>
          </w:p>
        </w:tc>
        <w:tc>
          <w:tcPr>
            <w:tcW w:w="3685" w:type="dxa"/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Pastsimple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>, отрицательные и вопросительные предложения</w:t>
            </w:r>
          </w:p>
        </w:tc>
        <w:tc>
          <w:tcPr>
            <w:tcW w:w="992" w:type="dxa"/>
            <w:gridSpan w:val="2"/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gridSpan w:val="2"/>
          </w:tcPr>
          <w:p w:rsidR="00AA757F" w:rsidRPr="006278B6" w:rsidRDefault="00AA757F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AA757F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10.5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Работа с текстом – моделью «Моя любимая школа».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AA757F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10.6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Повторение, контроль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Контрольн</w:t>
            </w:r>
            <w:proofErr w:type="gramStart"/>
            <w:r w:rsidRPr="006278B6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проверочное занятие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F16143" w:rsidRPr="006278B6" w:rsidTr="00AA757F">
        <w:trPr>
          <w:trHeight w:val="373"/>
        </w:trPr>
        <w:tc>
          <w:tcPr>
            <w:tcW w:w="710" w:type="dxa"/>
          </w:tcPr>
          <w:p w:rsidR="00F16143" w:rsidRPr="006278B6" w:rsidRDefault="00F16143" w:rsidP="00AA757F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213" w:type="dxa"/>
            <w:gridSpan w:val="8"/>
          </w:tcPr>
          <w:p w:rsidR="00F16143" w:rsidRPr="006278B6" w:rsidRDefault="00F16143" w:rsidP="00AA757F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Раздел 11</w:t>
            </w:r>
            <w:r w:rsidRPr="006278B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Одежда</w:t>
            </w:r>
            <w:r w:rsidRPr="006278B6">
              <w:rPr>
                <w:rFonts w:ascii="Times New Roman" w:hAnsi="Times New Roman"/>
                <w:b/>
                <w:sz w:val="24"/>
                <w:szCs w:val="24"/>
              </w:rPr>
              <w:t xml:space="preserve"> (12ч)</w:t>
            </w: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</w:tcPr>
          <w:p w:rsidR="00AA757F" w:rsidRPr="006278B6" w:rsidRDefault="00AA757F" w:rsidP="00AA757F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11.1</w:t>
            </w:r>
          </w:p>
        </w:tc>
        <w:tc>
          <w:tcPr>
            <w:tcW w:w="3685" w:type="dxa"/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Работа с диалогом «Сэм и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Кейт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выбираются из вулкана».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A757F" w:rsidRPr="006278B6" w:rsidRDefault="00AA757F" w:rsidP="00AA757F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AA757F" w:rsidRPr="006278B6" w:rsidRDefault="00AA757F" w:rsidP="00AA757F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gridSpan w:val="2"/>
          </w:tcPr>
          <w:p w:rsidR="00AA757F" w:rsidRPr="006278B6" w:rsidRDefault="00AA757F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</w:tcPr>
          <w:p w:rsidR="00AA757F" w:rsidRPr="006278B6" w:rsidRDefault="00AA757F" w:rsidP="00AA757F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11.2</w:t>
            </w:r>
          </w:p>
        </w:tc>
        <w:tc>
          <w:tcPr>
            <w:tcW w:w="3685" w:type="dxa"/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Степени сравнения прилагательных</w:t>
            </w:r>
          </w:p>
        </w:tc>
        <w:tc>
          <w:tcPr>
            <w:tcW w:w="992" w:type="dxa"/>
            <w:gridSpan w:val="2"/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2"/>
          </w:tcPr>
          <w:p w:rsidR="00AA757F" w:rsidRPr="006278B6" w:rsidRDefault="00AA757F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</w:tcPr>
          <w:p w:rsidR="00AA757F" w:rsidRPr="006278B6" w:rsidRDefault="00AA757F" w:rsidP="00AA757F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11.3</w:t>
            </w:r>
          </w:p>
        </w:tc>
        <w:tc>
          <w:tcPr>
            <w:tcW w:w="3685" w:type="dxa"/>
          </w:tcPr>
          <w:p w:rsidR="00AA757F" w:rsidRPr="006278B6" w:rsidRDefault="00AA757F" w:rsidP="00291F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Работа с текстом «</w:t>
            </w:r>
            <w:r w:rsidR="00291FF2" w:rsidRPr="006278B6">
              <w:rPr>
                <w:rFonts w:ascii="Times New Roman" w:hAnsi="Times New Roman"/>
                <w:sz w:val="24"/>
                <w:szCs w:val="24"/>
              </w:rPr>
              <w:t>Невероятная</w:t>
            </w:r>
            <w:r w:rsidRPr="006278B6">
              <w:rPr>
                <w:rFonts w:ascii="Times New Roman" w:hAnsi="Times New Roman"/>
                <w:sz w:val="24"/>
                <w:szCs w:val="24"/>
              </w:rPr>
              <w:t xml:space="preserve"> одежда»</w:t>
            </w:r>
          </w:p>
        </w:tc>
        <w:tc>
          <w:tcPr>
            <w:tcW w:w="992" w:type="dxa"/>
            <w:gridSpan w:val="2"/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gridSpan w:val="2"/>
          </w:tcPr>
          <w:p w:rsidR="00AA757F" w:rsidRPr="006278B6" w:rsidRDefault="00AA757F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</w:tcPr>
          <w:p w:rsidR="00AA757F" w:rsidRPr="006278B6" w:rsidRDefault="00AA757F" w:rsidP="00AA757F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11.4</w:t>
            </w:r>
          </w:p>
        </w:tc>
        <w:tc>
          <w:tcPr>
            <w:tcW w:w="3685" w:type="dxa"/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Работа с текстом – моделью «Моя семья и мода». Порядок расположения прилагательных</w:t>
            </w:r>
          </w:p>
        </w:tc>
        <w:tc>
          <w:tcPr>
            <w:tcW w:w="992" w:type="dxa"/>
            <w:gridSpan w:val="2"/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gridSpan w:val="2"/>
          </w:tcPr>
          <w:p w:rsidR="00AA757F" w:rsidRPr="006278B6" w:rsidRDefault="00AA757F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</w:tcPr>
          <w:p w:rsidR="00AA757F" w:rsidRPr="006278B6" w:rsidRDefault="00AA757F" w:rsidP="00AA757F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11.5</w:t>
            </w:r>
          </w:p>
        </w:tc>
        <w:tc>
          <w:tcPr>
            <w:tcW w:w="3685" w:type="dxa"/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«</w:t>
            </w:r>
            <w:r w:rsidRPr="006278B6">
              <w:rPr>
                <w:rFonts w:ascii="Times New Roman" w:hAnsi="Times New Roman"/>
                <w:sz w:val="24"/>
                <w:szCs w:val="24"/>
              </w:rPr>
              <w:t>Почему они несчастны</w:t>
            </w: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992" w:type="dxa"/>
            <w:gridSpan w:val="2"/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gridSpan w:val="2"/>
          </w:tcPr>
          <w:p w:rsidR="00AA757F" w:rsidRPr="006278B6" w:rsidRDefault="00AA757F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</w:tcPr>
          <w:p w:rsidR="00AA757F" w:rsidRPr="006278B6" w:rsidRDefault="00AA757F" w:rsidP="00AA757F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11.6</w:t>
            </w:r>
          </w:p>
        </w:tc>
        <w:tc>
          <w:tcPr>
            <w:tcW w:w="3685" w:type="dxa"/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Итоговый мониторинг. Тест</w:t>
            </w:r>
          </w:p>
        </w:tc>
        <w:tc>
          <w:tcPr>
            <w:tcW w:w="992" w:type="dxa"/>
            <w:gridSpan w:val="2"/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A757F" w:rsidRPr="006278B6" w:rsidRDefault="00AA757F" w:rsidP="00AA757F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gridSpan w:val="2"/>
          </w:tcPr>
          <w:p w:rsidR="00AA757F" w:rsidRPr="006278B6" w:rsidRDefault="00AA757F" w:rsidP="00E578F2">
            <w:pPr>
              <w:spacing w:line="23" w:lineRule="atLeast"/>
              <w:ind w:left="-108" w:right="-249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Контрольное - проверочное занятие</w:t>
            </w:r>
          </w:p>
        </w:tc>
        <w:tc>
          <w:tcPr>
            <w:tcW w:w="1275" w:type="dxa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F16143" w:rsidRPr="006278B6" w:rsidTr="00AA757F">
        <w:trPr>
          <w:trHeight w:val="301"/>
        </w:trPr>
        <w:tc>
          <w:tcPr>
            <w:tcW w:w="710" w:type="dxa"/>
          </w:tcPr>
          <w:p w:rsidR="00F16143" w:rsidRPr="006278B6" w:rsidRDefault="00F16143" w:rsidP="00AA757F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213" w:type="dxa"/>
            <w:gridSpan w:val="8"/>
          </w:tcPr>
          <w:p w:rsidR="00F16143" w:rsidRPr="006278B6" w:rsidRDefault="00F16143" w:rsidP="00AA757F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Раздел 12</w:t>
            </w:r>
            <w:r w:rsidR="00FF1F30" w:rsidRPr="006278B6">
              <w:rPr>
                <w:rFonts w:ascii="Times New Roman" w:hAnsi="Times New Roman"/>
                <w:b/>
                <w:bCs/>
                <w:sz w:val="24"/>
                <w:szCs w:val="24"/>
              </w:rPr>
              <w:t>Каникулы скоро</w:t>
            </w:r>
            <w:r w:rsidRPr="006278B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(8 ч)</w:t>
            </w: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</w:tcPr>
          <w:p w:rsidR="00AA757F" w:rsidRPr="006278B6" w:rsidRDefault="00AA757F" w:rsidP="00AA757F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12.1</w:t>
            </w:r>
          </w:p>
        </w:tc>
        <w:tc>
          <w:tcPr>
            <w:tcW w:w="3685" w:type="dxa"/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Завершение истории. Конструкция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to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be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going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to</w:t>
            </w:r>
            <w:proofErr w:type="spellEnd"/>
          </w:p>
        </w:tc>
        <w:tc>
          <w:tcPr>
            <w:tcW w:w="992" w:type="dxa"/>
            <w:gridSpan w:val="2"/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gridSpan w:val="2"/>
          </w:tcPr>
          <w:p w:rsidR="00AA757F" w:rsidRPr="006278B6" w:rsidRDefault="00AA757F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</w:tcPr>
          <w:p w:rsidR="00AA757F" w:rsidRPr="006278B6" w:rsidRDefault="00AA757F" w:rsidP="00AA757F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12.2</w:t>
            </w:r>
          </w:p>
        </w:tc>
        <w:tc>
          <w:tcPr>
            <w:tcW w:w="3685" w:type="dxa"/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Каникулы в будущем.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Future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simlple</w:t>
            </w:r>
            <w:proofErr w:type="spellEnd"/>
          </w:p>
        </w:tc>
        <w:tc>
          <w:tcPr>
            <w:tcW w:w="992" w:type="dxa"/>
            <w:gridSpan w:val="2"/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gridSpan w:val="2"/>
          </w:tcPr>
          <w:p w:rsidR="00AA757F" w:rsidRPr="006278B6" w:rsidRDefault="00AA757F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</w:tcPr>
          <w:p w:rsidR="00AA757F" w:rsidRPr="006278B6" w:rsidRDefault="00AA757F" w:rsidP="00AA757F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12.3</w:t>
            </w:r>
          </w:p>
        </w:tc>
        <w:tc>
          <w:tcPr>
            <w:tcW w:w="3685" w:type="dxa"/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Каникулы мечты</w:t>
            </w:r>
          </w:p>
        </w:tc>
        <w:tc>
          <w:tcPr>
            <w:tcW w:w="992" w:type="dxa"/>
            <w:gridSpan w:val="2"/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gridSpan w:val="2"/>
          </w:tcPr>
          <w:p w:rsidR="00AA757F" w:rsidRPr="006278B6" w:rsidRDefault="00AA757F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57F" w:rsidRPr="006278B6" w:rsidTr="00AA757F">
        <w:trPr>
          <w:trHeight w:val="301"/>
        </w:trPr>
        <w:tc>
          <w:tcPr>
            <w:tcW w:w="710" w:type="dxa"/>
          </w:tcPr>
          <w:p w:rsidR="00AA757F" w:rsidRPr="006278B6" w:rsidRDefault="00AA757F" w:rsidP="00AA757F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12.4</w:t>
            </w:r>
          </w:p>
        </w:tc>
        <w:tc>
          <w:tcPr>
            <w:tcW w:w="3685" w:type="dxa"/>
          </w:tcPr>
          <w:p w:rsidR="00AA757F" w:rsidRPr="006278B6" w:rsidRDefault="00AA757F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Обобщающее повторение</w:t>
            </w:r>
          </w:p>
        </w:tc>
        <w:tc>
          <w:tcPr>
            <w:tcW w:w="992" w:type="dxa"/>
            <w:gridSpan w:val="2"/>
          </w:tcPr>
          <w:p w:rsidR="00AA757F" w:rsidRPr="006278B6" w:rsidRDefault="00AA757F">
            <w:pPr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AA757F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gridSpan w:val="2"/>
          </w:tcPr>
          <w:p w:rsidR="00AA757F" w:rsidRPr="006278B6" w:rsidRDefault="00AA757F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AA757F" w:rsidRPr="006278B6" w:rsidRDefault="00AA757F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278B6" w:rsidRDefault="006278B6" w:rsidP="0072238E">
      <w:pPr>
        <w:spacing w:after="200" w:line="23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6278B6" w:rsidRDefault="006278B6" w:rsidP="0072238E">
      <w:pPr>
        <w:spacing w:after="200" w:line="23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5A3B5A" w:rsidRPr="006278B6" w:rsidRDefault="00EB056E" w:rsidP="0072238E">
      <w:pPr>
        <w:spacing w:after="200" w:line="23" w:lineRule="atLeast"/>
        <w:jc w:val="center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lastRenderedPageBreak/>
        <w:t xml:space="preserve">Содержание программы  </w:t>
      </w:r>
      <w:r w:rsidR="00BB42C4" w:rsidRPr="006278B6">
        <w:rPr>
          <w:rFonts w:ascii="Times New Roman" w:hAnsi="Times New Roman"/>
          <w:b/>
          <w:sz w:val="24"/>
          <w:szCs w:val="24"/>
        </w:rPr>
        <w:t>1</w:t>
      </w:r>
      <w:r w:rsidR="005A3B5A" w:rsidRPr="006278B6">
        <w:rPr>
          <w:rFonts w:ascii="Times New Roman" w:hAnsi="Times New Roman"/>
          <w:b/>
          <w:sz w:val="24"/>
          <w:szCs w:val="24"/>
        </w:rPr>
        <w:t xml:space="preserve"> модуля обучения</w:t>
      </w:r>
    </w:p>
    <w:p w:rsidR="00E578F2" w:rsidRPr="006278B6" w:rsidRDefault="005A3B5A" w:rsidP="00E578F2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(10-11 лет)</w:t>
      </w:r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Раздел 1. Друзья  (12 часов)</w:t>
      </w:r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Теория:</w:t>
      </w:r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6278B6">
        <w:rPr>
          <w:rFonts w:ascii="Times New Roman" w:hAnsi="Times New Roman"/>
          <w:sz w:val="24"/>
          <w:szCs w:val="24"/>
        </w:rPr>
        <w:t>Повторение: 1.Имя существительное: число, артикль; 2) числительные; 3) Время; 4) классные принадлежности, язык урока</w:t>
      </w:r>
      <w:proofErr w:type="gramEnd"/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лексический материал по теме изучения «Страны», «Национальности»;</w:t>
      </w:r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 xml:space="preserve">-  </w:t>
      </w:r>
      <w:proofErr w:type="gramStart"/>
      <w:r w:rsidRPr="006278B6">
        <w:rPr>
          <w:rFonts w:ascii="Times New Roman" w:hAnsi="Times New Roman"/>
          <w:sz w:val="24"/>
          <w:szCs w:val="24"/>
        </w:rPr>
        <w:t>употребление</w:t>
      </w:r>
      <w:proofErr w:type="spellStart"/>
      <w:proofErr w:type="gramEnd"/>
      <w:r w:rsidRPr="006278B6">
        <w:rPr>
          <w:rFonts w:ascii="Times New Roman" w:hAnsi="Times New Roman"/>
          <w:sz w:val="24"/>
          <w:szCs w:val="24"/>
          <w:lang w:val="en-US"/>
        </w:rPr>
        <w:t>PresentSimple</w:t>
      </w:r>
      <w:proofErr w:type="spellEnd"/>
      <w:r w:rsidRPr="006278B6">
        <w:rPr>
          <w:rFonts w:ascii="Times New Roman" w:hAnsi="Times New Roman"/>
          <w:sz w:val="24"/>
          <w:szCs w:val="24"/>
        </w:rPr>
        <w:t xml:space="preserve"> глагола</w:t>
      </w:r>
      <w:proofErr w:type="spellStart"/>
      <w:r w:rsidRPr="006278B6">
        <w:rPr>
          <w:rFonts w:ascii="Times New Roman" w:hAnsi="Times New Roman"/>
          <w:sz w:val="24"/>
          <w:szCs w:val="24"/>
          <w:lang w:val="en-US"/>
        </w:rPr>
        <w:t>tobe</w:t>
      </w:r>
      <w:proofErr w:type="spellEnd"/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употребление притяжательных местоимений, притяжательного падежа</w:t>
      </w:r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структура письма личного характера</w:t>
      </w:r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какие слова пишутся с заглавных букв</w:t>
      </w:r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Практика:</w:t>
      </w:r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 xml:space="preserve">Г </w:t>
      </w:r>
      <w:r w:rsidRPr="006278B6">
        <w:rPr>
          <w:rFonts w:ascii="Times New Roman" w:hAnsi="Times New Roman"/>
          <w:sz w:val="24"/>
          <w:szCs w:val="24"/>
        </w:rPr>
        <w:t xml:space="preserve">– давать элементарную информацию личного характера о себе и своих друзьях; </w:t>
      </w:r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запрашивать необходимую информацию</w:t>
      </w:r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говорить о детях из других стран, в рамках изучаемых текстов;</w:t>
      </w:r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Ч -</w:t>
      </w:r>
      <w:r w:rsidRPr="006278B6">
        <w:rPr>
          <w:rFonts w:ascii="Times New Roman" w:hAnsi="Times New Roman"/>
          <w:sz w:val="24"/>
          <w:szCs w:val="24"/>
        </w:rPr>
        <w:t xml:space="preserve">  понимать общее содержание текстов по теме; оценивать полученную информацию на основе </w:t>
      </w:r>
      <w:proofErr w:type="gramStart"/>
      <w:r w:rsidRPr="006278B6">
        <w:rPr>
          <w:rFonts w:ascii="Times New Roman" w:hAnsi="Times New Roman"/>
          <w:sz w:val="24"/>
          <w:szCs w:val="24"/>
        </w:rPr>
        <w:t>прочитанного</w:t>
      </w:r>
      <w:proofErr w:type="gramEnd"/>
      <w:r w:rsidRPr="006278B6">
        <w:rPr>
          <w:rFonts w:ascii="Times New Roman" w:hAnsi="Times New Roman"/>
          <w:sz w:val="24"/>
          <w:szCs w:val="24"/>
        </w:rPr>
        <w:t>.</w:t>
      </w:r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6278B6">
        <w:rPr>
          <w:rFonts w:ascii="Times New Roman" w:hAnsi="Times New Roman"/>
          <w:b/>
          <w:sz w:val="24"/>
          <w:szCs w:val="24"/>
        </w:rPr>
        <w:t>П</w:t>
      </w:r>
      <w:r w:rsidRPr="006278B6">
        <w:rPr>
          <w:rFonts w:ascii="Times New Roman" w:hAnsi="Times New Roman"/>
          <w:sz w:val="24"/>
          <w:szCs w:val="24"/>
        </w:rPr>
        <w:t>-</w:t>
      </w:r>
      <w:proofErr w:type="gramEnd"/>
      <w:r w:rsidRPr="006278B6">
        <w:rPr>
          <w:rFonts w:ascii="Times New Roman" w:hAnsi="Times New Roman"/>
          <w:sz w:val="24"/>
          <w:szCs w:val="24"/>
        </w:rPr>
        <w:t xml:space="preserve"> писать изученные лексические единицы; писать сочинение на тему «О себе»</w:t>
      </w:r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 xml:space="preserve">А – </w:t>
      </w:r>
      <w:r w:rsidRPr="006278B6">
        <w:rPr>
          <w:rFonts w:ascii="Times New Roman" w:hAnsi="Times New Roman"/>
          <w:sz w:val="24"/>
          <w:szCs w:val="24"/>
        </w:rPr>
        <w:t>понимать текст радиопередач на слух «Одноклассники»</w:t>
      </w:r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Раздел 2. Любимые вещицы(12 часов)</w:t>
      </w:r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Теория:</w:t>
      </w:r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лексический материал по теме изучения «Домашние питомцы»</w:t>
      </w:r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 употребление</w:t>
      </w:r>
      <w:proofErr w:type="spellStart"/>
      <w:r w:rsidR="0072238E" w:rsidRPr="006278B6">
        <w:rPr>
          <w:rFonts w:ascii="Times New Roman" w:hAnsi="Times New Roman"/>
          <w:sz w:val="24"/>
          <w:szCs w:val="24"/>
          <w:lang w:val="en-US"/>
        </w:rPr>
        <w:t>PresentSimple</w:t>
      </w:r>
      <w:proofErr w:type="spellEnd"/>
      <w:r w:rsidRPr="006278B6">
        <w:rPr>
          <w:rFonts w:ascii="Times New Roman" w:hAnsi="Times New Roman"/>
          <w:sz w:val="24"/>
          <w:szCs w:val="24"/>
        </w:rPr>
        <w:t>глагола</w:t>
      </w:r>
      <w:proofErr w:type="spellStart"/>
      <w:r w:rsidRPr="006278B6">
        <w:rPr>
          <w:rFonts w:ascii="Times New Roman" w:hAnsi="Times New Roman"/>
          <w:sz w:val="24"/>
          <w:szCs w:val="24"/>
          <w:lang w:val="en-US"/>
        </w:rPr>
        <w:t>tohave</w:t>
      </w:r>
      <w:proofErr w:type="spellEnd"/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6278B6">
        <w:rPr>
          <w:rFonts w:ascii="Times New Roman" w:hAnsi="Times New Roman"/>
          <w:sz w:val="24"/>
          <w:szCs w:val="24"/>
        </w:rPr>
        <w:t>употреблениеуказательных</w:t>
      </w:r>
      <w:proofErr w:type="spellEnd"/>
      <w:r w:rsidRPr="006278B6">
        <w:rPr>
          <w:rFonts w:ascii="Times New Roman" w:hAnsi="Times New Roman"/>
          <w:sz w:val="24"/>
          <w:szCs w:val="24"/>
        </w:rPr>
        <w:t xml:space="preserve"> местоимений </w:t>
      </w:r>
      <w:r w:rsidRPr="006278B6">
        <w:rPr>
          <w:rFonts w:ascii="Times New Roman" w:hAnsi="Times New Roman"/>
          <w:sz w:val="24"/>
          <w:szCs w:val="24"/>
          <w:lang w:val="en-US"/>
        </w:rPr>
        <w:t>that</w:t>
      </w:r>
      <w:r w:rsidRPr="006278B6">
        <w:rPr>
          <w:rFonts w:ascii="Times New Roman" w:hAnsi="Times New Roman"/>
          <w:sz w:val="24"/>
          <w:szCs w:val="24"/>
        </w:rPr>
        <w:t>/</w:t>
      </w:r>
      <w:r w:rsidRPr="006278B6">
        <w:rPr>
          <w:rFonts w:ascii="Times New Roman" w:hAnsi="Times New Roman"/>
          <w:sz w:val="24"/>
          <w:szCs w:val="24"/>
          <w:lang w:val="en-US"/>
        </w:rPr>
        <w:t>this</w:t>
      </w:r>
      <w:r w:rsidRPr="006278B6">
        <w:rPr>
          <w:rFonts w:ascii="Times New Roman" w:hAnsi="Times New Roman"/>
          <w:sz w:val="24"/>
          <w:szCs w:val="24"/>
        </w:rPr>
        <w:t>/</w:t>
      </w:r>
      <w:r w:rsidRPr="006278B6">
        <w:rPr>
          <w:rFonts w:ascii="Times New Roman" w:hAnsi="Times New Roman"/>
          <w:sz w:val="24"/>
          <w:szCs w:val="24"/>
          <w:lang w:val="en-US"/>
        </w:rPr>
        <w:t>these</w:t>
      </w:r>
      <w:r w:rsidRPr="006278B6">
        <w:rPr>
          <w:rFonts w:ascii="Times New Roman" w:hAnsi="Times New Roman"/>
          <w:sz w:val="24"/>
          <w:szCs w:val="24"/>
        </w:rPr>
        <w:t>/</w:t>
      </w:r>
      <w:r w:rsidRPr="006278B6">
        <w:rPr>
          <w:rFonts w:ascii="Times New Roman" w:hAnsi="Times New Roman"/>
          <w:sz w:val="24"/>
          <w:szCs w:val="24"/>
          <w:lang w:val="en-US"/>
        </w:rPr>
        <w:t>those</w:t>
      </w:r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правила пунктуации в английском предложении</w:t>
      </w:r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Практика:</w:t>
      </w:r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 xml:space="preserve">Г </w:t>
      </w:r>
      <w:r w:rsidRPr="006278B6">
        <w:rPr>
          <w:rFonts w:ascii="Times New Roman" w:hAnsi="Times New Roman"/>
          <w:sz w:val="24"/>
          <w:szCs w:val="24"/>
        </w:rPr>
        <w:t>– говорить о своих любимых вещах.</w:t>
      </w:r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запрашивать необходимую информацию;</w:t>
      </w:r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Ч -</w:t>
      </w:r>
      <w:r w:rsidRPr="006278B6">
        <w:rPr>
          <w:rFonts w:ascii="Times New Roman" w:hAnsi="Times New Roman"/>
          <w:sz w:val="24"/>
          <w:szCs w:val="24"/>
        </w:rPr>
        <w:t xml:space="preserve">  понимать общее содержание текстов по теме; оценивать полученную информацию на основе </w:t>
      </w:r>
      <w:proofErr w:type="gramStart"/>
      <w:r w:rsidRPr="006278B6">
        <w:rPr>
          <w:rFonts w:ascii="Times New Roman" w:hAnsi="Times New Roman"/>
          <w:sz w:val="24"/>
          <w:szCs w:val="24"/>
        </w:rPr>
        <w:t>прочитанного</w:t>
      </w:r>
      <w:proofErr w:type="gramEnd"/>
      <w:r w:rsidRPr="006278B6">
        <w:rPr>
          <w:rFonts w:ascii="Times New Roman" w:hAnsi="Times New Roman"/>
          <w:sz w:val="24"/>
          <w:szCs w:val="24"/>
        </w:rPr>
        <w:t>.</w:t>
      </w:r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6278B6">
        <w:rPr>
          <w:rFonts w:ascii="Times New Roman" w:hAnsi="Times New Roman"/>
          <w:b/>
          <w:sz w:val="24"/>
          <w:szCs w:val="24"/>
        </w:rPr>
        <w:t>П</w:t>
      </w:r>
      <w:r w:rsidRPr="006278B6">
        <w:rPr>
          <w:rFonts w:ascii="Times New Roman" w:hAnsi="Times New Roman"/>
          <w:sz w:val="24"/>
          <w:szCs w:val="24"/>
        </w:rPr>
        <w:t>-</w:t>
      </w:r>
      <w:proofErr w:type="gramEnd"/>
      <w:r w:rsidRPr="006278B6">
        <w:rPr>
          <w:rFonts w:ascii="Times New Roman" w:hAnsi="Times New Roman"/>
          <w:sz w:val="24"/>
          <w:szCs w:val="24"/>
        </w:rPr>
        <w:t xml:space="preserve"> писать изученные лексические единицы; писать сочинение на тему «Мои любимые вещи», «Мой питомец»</w:t>
      </w:r>
    </w:p>
    <w:p w:rsidR="00EB056E" w:rsidRPr="006278B6" w:rsidRDefault="00E578F2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 xml:space="preserve">А – </w:t>
      </w:r>
      <w:r w:rsidRPr="006278B6">
        <w:rPr>
          <w:rFonts w:ascii="Times New Roman" w:hAnsi="Times New Roman"/>
          <w:sz w:val="24"/>
          <w:szCs w:val="24"/>
        </w:rPr>
        <w:t>понимать тексты радиопередач  «Загадочный предмет», «Питомец Салли» на слух.</w:t>
      </w:r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EB056E" w:rsidRPr="006278B6" w:rsidRDefault="00FF1F30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Раздел 3</w:t>
      </w:r>
      <w:r w:rsidR="00EB056E" w:rsidRPr="006278B6">
        <w:rPr>
          <w:rFonts w:ascii="Times New Roman" w:hAnsi="Times New Roman"/>
          <w:b/>
          <w:sz w:val="24"/>
          <w:szCs w:val="24"/>
        </w:rPr>
        <w:t xml:space="preserve">. </w:t>
      </w:r>
      <w:r w:rsidR="00DE4D65" w:rsidRPr="006278B6">
        <w:rPr>
          <w:rFonts w:ascii="Times New Roman" w:hAnsi="Times New Roman"/>
          <w:b/>
          <w:sz w:val="24"/>
          <w:szCs w:val="24"/>
        </w:rPr>
        <w:t>Семья</w:t>
      </w:r>
      <w:r w:rsidR="00EB056E" w:rsidRPr="006278B6">
        <w:rPr>
          <w:rFonts w:ascii="Times New Roman" w:hAnsi="Times New Roman"/>
          <w:b/>
          <w:sz w:val="24"/>
          <w:szCs w:val="24"/>
        </w:rPr>
        <w:t xml:space="preserve">  (14 часов)</w:t>
      </w:r>
    </w:p>
    <w:p w:rsidR="00EB056E" w:rsidRPr="006278B6" w:rsidRDefault="006E02A5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Теория:</w:t>
      </w:r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лексический материал по теме изучения «</w:t>
      </w:r>
      <w:r w:rsidR="004044CB" w:rsidRPr="006278B6">
        <w:rPr>
          <w:rFonts w:ascii="Times New Roman" w:hAnsi="Times New Roman"/>
          <w:sz w:val="24"/>
          <w:szCs w:val="24"/>
        </w:rPr>
        <w:t>Члены семьи</w:t>
      </w:r>
      <w:r w:rsidRPr="006278B6">
        <w:rPr>
          <w:rFonts w:ascii="Times New Roman" w:hAnsi="Times New Roman"/>
          <w:sz w:val="24"/>
          <w:szCs w:val="24"/>
        </w:rPr>
        <w:t>», «Виды строений»;</w:t>
      </w:r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 xml:space="preserve">-  </w:t>
      </w:r>
      <w:r w:rsidR="004044CB" w:rsidRPr="006278B6">
        <w:rPr>
          <w:rFonts w:ascii="Times New Roman" w:hAnsi="Times New Roman"/>
          <w:sz w:val="24"/>
          <w:szCs w:val="24"/>
        </w:rPr>
        <w:t xml:space="preserve">употребление </w:t>
      </w:r>
      <w:proofErr w:type="spellStart"/>
      <w:r w:rsidR="0072238E" w:rsidRPr="006278B6">
        <w:rPr>
          <w:rFonts w:ascii="Times New Roman" w:hAnsi="Times New Roman"/>
          <w:sz w:val="24"/>
          <w:szCs w:val="24"/>
          <w:lang w:val="en-US"/>
        </w:rPr>
        <w:t>PresentSimple</w:t>
      </w:r>
      <w:proofErr w:type="spellEnd"/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 xml:space="preserve">- </w:t>
      </w:r>
      <w:r w:rsidR="00C83E4E" w:rsidRPr="006278B6">
        <w:rPr>
          <w:rFonts w:ascii="Times New Roman" w:hAnsi="Times New Roman"/>
          <w:sz w:val="24"/>
          <w:szCs w:val="24"/>
        </w:rPr>
        <w:t>употребление</w:t>
      </w:r>
      <w:r w:rsidR="004044CB" w:rsidRPr="006278B6">
        <w:rPr>
          <w:rFonts w:ascii="Times New Roman" w:hAnsi="Times New Roman"/>
          <w:sz w:val="24"/>
          <w:szCs w:val="24"/>
        </w:rPr>
        <w:t xml:space="preserve"> средств логической связи </w:t>
      </w:r>
      <w:r w:rsidR="004044CB" w:rsidRPr="006278B6">
        <w:rPr>
          <w:rFonts w:ascii="Times New Roman" w:hAnsi="Times New Roman"/>
          <w:sz w:val="24"/>
          <w:szCs w:val="24"/>
          <w:lang w:val="en-US"/>
        </w:rPr>
        <w:t>and</w:t>
      </w:r>
      <w:r w:rsidR="004044CB" w:rsidRPr="006278B6">
        <w:rPr>
          <w:rFonts w:ascii="Times New Roman" w:hAnsi="Times New Roman"/>
          <w:sz w:val="24"/>
          <w:szCs w:val="24"/>
        </w:rPr>
        <w:t xml:space="preserve">/ </w:t>
      </w:r>
      <w:r w:rsidR="004044CB" w:rsidRPr="006278B6">
        <w:rPr>
          <w:rFonts w:ascii="Times New Roman" w:hAnsi="Times New Roman"/>
          <w:sz w:val="24"/>
          <w:szCs w:val="24"/>
          <w:lang w:val="en-US"/>
        </w:rPr>
        <w:t>but</w:t>
      </w:r>
      <w:r w:rsidR="004044CB" w:rsidRPr="006278B6">
        <w:rPr>
          <w:rFonts w:ascii="Times New Roman" w:hAnsi="Times New Roman"/>
          <w:sz w:val="24"/>
          <w:szCs w:val="24"/>
        </w:rPr>
        <w:t xml:space="preserve"> /</w:t>
      </w:r>
      <w:r w:rsidR="004044CB" w:rsidRPr="006278B6">
        <w:rPr>
          <w:rFonts w:ascii="Times New Roman" w:hAnsi="Times New Roman"/>
          <w:sz w:val="24"/>
          <w:szCs w:val="24"/>
          <w:lang w:val="en-US"/>
        </w:rPr>
        <w:t>or</w:t>
      </w:r>
    </w:p>
    <w:p w:rsidR="00EB056E" w:rsidRPr="006278B6" w:rsidRDefault="006E02A5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Практика:</w:t>
      </w:r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 xml:space="preserve">Г </w:t>
      </w:r>
      <w:proofErr w:type="gramStart"/>
      <w:r w:rsidRPr="006278B6">
        <w:rPr>
          <w:rFonts w:ascii="Times New Roman" w:hAnsi="Times New Roman"/>
          <w:sz w:val="24"/>
          <w:szCs w:val="24"/>
        </w:rPr>
        <w:t>–р</w:t>
      </w:r>
      <w:proofErr w:type="gramEnd"/>
      <w:r w:rsidRPr="006278B6">
        <w:rPr>
          <w:rFonts w:ascii="Times New Roman" w:hAnsi="Times New Roman"/>
          <w:sz w:val="24"/>
          <w:szCs w:val="24"/>
        </w:rPr>
        <w:t>ассказывать о</w:t>
      </w:r>
      <w:r w:rsidR="004044CB" w:rsidRPr="006278B6">
        <w:rPr>
          <w:rFonts w:ascii="Times New Roman" w:hAnsi="Times New Roman"/>
          <w:sz w:val="24"/>
          <w:szCs w:val="24"/>
        </w:rPr>
        <w:t xml:space="preserve"> своей семье, совместной деятельности дома.</w:t>
      </w:r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 xml:space="preserve">- вести диалог о </w:t>
      </w:r>
      <w:r w:rsidR="004044CB" w:rsidRPr="006278B6">
        <w:rPr>
          <w:rFonts w:ascii="Times New Roman" w:hAnsi="Times New Roman"/>
          <w:sz w:val="24"/>
          <w:szCs w:val="24"/>
        </w:rPr>
        <w:t>семье друга</w:t>
      </w:r>
      <w:r w:rsidRPr="006278B6">
        <w:rPr>
          <w:rFonts w:ascii="Times New Roman" w:hAnsi="Times New Roman"/>
          <w:sz w:val="24"/>
          <w:szCs w:val="24"/>
        </w:rPr>
        <w:t>;</w:t>
      </w:r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Ч -</w:t>
      </w:r>
      <w:r w:rsidRPr="006278B6">
        <w:rPr>
          <w:rFonts w:ascii="Times New Roman" w:hAnsi="Times New Roman"/>
          <w:sz w:val="24"/>
          <w:szCs w:val="24"/>
        </w:rPr>
        <w:t xml:space="preserve">  понимать общее содержание текстов по теме; оценивать полученную информацию на основе </w:t>
      </w:r>
      <w:proofErr w:type="gramStart"/>
      <w:r w:rsidRPr="006278B6">
        <w:rPr>
          <w:rFonts w:ascii="Times New Roman" w:hAnsi="Times New Roman"/>
          <w:sz w:val="24"/>
          <w:szCs w:val="24"/>
        </w:rPr>
        <w:t>прочитанного</w:t>
      </w:r>
      <w:proofErr w:type="gramEnd"/>
      <w:r w:rsidRPr="006278B6">
        <w:rPr>
          <w:rFonts w:ascii="Times New Roman" w:hAnsi="Times New Roman"/>
          <w:sz w:val="24"/>
          <w:szCs w:val="24"/>
        </w:rPr>
        <w:t>.</w:t>
      </w:r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6278B6">
        <w:rPr>
          <w:rFonts w:ascii="Times New Roman" w:hAnsi="Times New Roman"/>
          <w:b/>
          <w:sz w:val="24"/>
          <w:szCs w:val="24"/>
        </w:rPr>
        <w:t>П</w:t>
      </w:r>
      <w:r w:rsidRPr="006278B6">
        <w:rPr>
          <w:rFonts w:ascii="Times New Roman" w:hAnsi="Times New Roman"/>
          <w:sz w:val="24"/>
          <w:szCs w:val="24"/>
        </w:rPr>
        <w:t>-</w:t>
      </w:r>
      <w:proofErr w:type="gramEnd"/>
      <w:r w:rsidRPr="006278B6">
        <w:rPr>
          <w:rFonts w:ascii="Times New Roman" w:hAnsi="Times New Roman"/>
          <w:sz w:val="24"/>
          <w:szCs w:val="24"/>
        </w:rPr>
        <w:t xml:space="preserve"> писать изученные лексические единицы; писать сочинение на тему «</w:t>
      </w:r>
      <w:r w:rsidR="004044CB" w:rsidRPr="006278B6">
        <w:rPr>
          <w:rFonts w:ascii="Times New Roman" w:hAnsi="Times New Roman"/>
          <w:sz w:val="24"/>
          <w:szCs w:val="24"/>
        </w:rPr>
        <w:t>Моя семья</w:t>
      </w:r>
      <w:r w:rsidRPr="006278B6">
        <w:rPr>
          <w:rFonts w:ascii="Times New Roman" w:hAnsi="Times New Roman"/>
          <w:sz w:val="24"/>
          <w:szCs w:val="24"/>
        </w:rPr>
        <w:t>»</w:t>
      </w:r>
    </w:p>
    <w:p w:rsidR="00DE4D65" w:rsidRPr="006278B6" w:rsidRDefault="00EB056E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 xml:space="preserve">А – </w:t>
      </w:r>
      <w:r w:rsidRPr="006278B6">
        <w:rPr>
          <w:rFonts w:ascii="Times New Roman" w:hAnsi="Times New Roman"/>
          <w:sz w:val="24"/>
          <w:szCs w:val="24"/>
        </w:rPr>
        <w:t>понимать тексты радиопередач</w:t>
      </w:r>
      <w:proofErr w:type="gramStart"/>
      <w:r w:rsidR="004044CB" w:rsidRPr="006278B6">
        <w:rPr>
          <w:rFonts w:ascii="Times New Roman" w:hAnsi="Times New Roman"/>
          <w:sz w:val="24"/>
          <w:szCs w:val="24"/>
        </w:rPr>
        <w:t>«С</w:t>
      </w:r>
      <w:proofErr w:type="gramEnd"/>
      <w:r w:rsidR="004044CB" w:rsidRPr="006278B6">
        <w:rPr>
          <w:rFonts w:ascii="Times New Roman" w:hAnsi="Times New Roman"/>
          <w:sz w:val="24"/>
          <w:szCs w:val="24"/>
        </w:rPr>
        <w:t xml:space="preserve">емейное фото», «Брат и сестра» </w:t>
      </w:r>
      <w:r w:rsidRPr="006278B6">
        <w:rPr>
          <w:rFonts w:ascii="Times New Roman" w:hAnsi="Times New Roman"/>
          <w:sz w:val="24"/>
          <w:szCs w:val="24"/>
        </w:rPr>
        <w:t>на слух.</w:t>
      </w:r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</w:p>
    <w:p w:rsidR="00EB056E" w:rsidRPr="006278B6" w:rsidRDefault="00FF1F30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Раздел 4</w:t>
      </w:r>
      <w:r w:rsidR="00EB056E" w:rsidRPr="006278B6">
        <w:rPr>
          <w:rFonts w:ascii="Times New Roman" w:hAnsi="Times New Roman"/>
          <w:b/>
          <w:sz w:val="24"/>
          <w:szCs w:val="24"/>
        </w:rPr>
        <w:t xml:space="preserve">. </w:t>
      </w:r>
      <w:r w:rsidR="00D67AAB" w:rsidRPr="006278B6">
        <w:rPr>
          <w:rFonts w:ascii="Times New Roman" w:hAnsi="Times New Roman"/>
          <w:b/>
          <w:sz w:val="24"/>
          <w:szCs w:val="24"/>
        </w:rPr>
        <w:t xml:space="preserve">Спорт </w:t>
      </w:r>
      <w:r w:rsidR="00EB056E" w:rsidRPr="006278B6">
        <w:rPr>
          <w:rFonts w:ascii="Times New Roman" w:hAnsi="Times New Roman"/>
          <w:b/>
          <w:sz w:val="24"/>
          <w:szCs w:val="24"/>
        </w:rPr>
        <w:t xml:space="preserve"> (1</w:t>
      </w:r>
      <w:r w:rsidR="00372335" w:rsidRPr="006278B6">
        <w:rPr>
          <w:rFonts w:ascii="Times New Roman" w:hAnsi="Times New Roman"/>
          <w:b/>
          <w:sz w:val="24"/>
          <w:szCs w:val="24"/>
        </w:rPr>
        <w:t>0</w:t>
      </w:r>
      <w:r w:rsidR="00EB056E" w:rsidRPr="006278B6">
        <w:rPr>
          <w:rFonts w:ascii="Times New Roman" w:hAnsi="Times New Roman"/>
          <w:b/>
          <w:sz w:val="24"/>
          <w:szCs w:val="24"/>
        </w:rPr>
        <w:t xml:space="preserve"> часов)</w:t>
      </w:r>
    </w:p>
    <w:p w:rsidR="00EB056E" w:rsidRPr="006278B6" w:rsidRDefault="006E02A5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Теория:</w:t>
      </w:r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лексический материал по теме изучения «</w:t>
      </w:r>
      <w:r w:rsidR="00F53787" w:rsidRPr="006278B6">
        <w:rPr>
          <w:rFonts w:ascii="Times New Roman" w:hAnsi="Times New Roman"/>
          <w:sz w:val="24"/>
          <w:szCs w:val="24"/>
        </w:rPr>
        <w:t>Виды спорта</w:t>
      </w:r>
      <w:r w:rsidRPr="006278B6">
        <w:rPr>
          <w:rFonts w:ascii="Times New Roman" w:hAnsi="Times New Roman"/>
          <w:sz w:val="24"/>
          <w:szCs w:val="24"/>
        </w:rPr>
        <w:t>»</w:t>
      </w:r>
    </w:p>
    <w:p w:rsidR="00F53787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 xml:space="preserve">-  </w:t>
      </w:r>
      <w:proofErr w:type="spellStart"/>
      <w:r w:rsidR="00C83E4E" w:rsidRPr="006278B6">
        <w:rPr>
          <w:rFonts w:ascii="Times New Roman" w:hAnsi="Times New Roman"/>
          <w:sz w:val="24"/>
          <w:szCs w:val="24"/>
        </w:rPr>
        <w:t>разница</w:t>
      </w:r>
      <w:r w:rsidRPr="006278B6">
        <w:rPr>
          <w:rFonts w:ascii="Times New Roman" w:hAnsi="Times New Roman"/>
          <w:sz w:val="24"/>
          <w:szCs w:val="24"/>
        </w:rPr>
        <w:t>употребления</w:t>
      </w:r>
      <w:proofErr w:type="spellEnd"/>
      <w:proofErr w:type="gramStart"/>
      <w:r w:rsidR="00F53787" w:rsidRPr="006278B6">
        <w:rPr>
          <w:rFonts w:ascii="Times New Roman" w:hAnsi="Times New Roman"/>
          <w:sz w:val="24"/>
          <w:szCs w:val="24"/>
          <w:lang w:val="en-US"/>
        </w:rPr>
        <w:t>play</w:t>
      </w:r>
      <w:proofErr w:type="gramEnd"/>
      <w:r w:rsidR="00F53787" w:rsidRPr="006278B6">
        <w:rPr>
          <w:rFonts w:ascii="Times New Roman" w:hAnsi="Times New Roman"/>
          <w:sz w:val="24"/>
          <w:szCs w:val="24"/>
        </w:rPr>
        <w:t>/</w:t>
      </w:r>
      <w:r w:rsidR="00F53787" w:rsidRPr="006278B6">
        <w:rPr>
          <w:rFonts w:ascii="Times New Roman" w:hAnsi="Times New Roman"/>
          <w:sz w:val="24"/>
          <w:szCs w:val="24"/>
          <w:lang w:val="en-US"/>
        </w:rPr>
        <w:t>go</w:t>
      </w:r>
      <w:r w:rsidR="00F53787" w:rsidRPr="006278B6">
        <w:rPr>
          <w:rFonts w:ascii="Times New Roman" w:hAnsi="Times New Roman"/>
          <w:sz w:val="24"/>
          <w:szCs w:val="24"/>
        </w:rPr>
        <w:t>/</w:t>
      </w:r>
      <w:r w:rsidR="00F53787" w:rsidRPr="006278B6">
        <w:rPr>
          <w:rFonts w:ascii="Times New Roman" w:hAnsi="Times New Roman"/>
          <w:sz w:val="24"/>
          <w:szCs w:val="24"/>
          <w:lang w:val="en-US"/>
        </w:rPr>
        <w:t>do</w:t>
      </w:r>
    </w:p>
    <w:p w:rsidR="00F53787" w:rsidRPr="006278B6" w:rsidRDefault="00F53787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lastRenderedPageBreak/>
        <w:t>- наречия частотности, объектные местоимения</w:t>
      </w:r>
    </w:p>
    <w:p w:rsidR="00EB056E" w:rsidRPr="006278B6" w:rsidRDefault="00F53787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 xml:space="preserve">- повелительное наклонение, оборот </w:t>
      </w:r>
      <w:r w:rsidRPr="006278B6">
        <w:rPr>
          <w:rFonts w:ascii="Times New Roman" w:hAnsi="Times New Roman"/>
          <w:sz w:val="24"/>
          <w:szCs w:val="24"/>
          <w:lang w:val="en-US"/>
        </w:rPr>
        <w:t>let</w:t>
      </w:r>
      <w:r w:rsidRPr="006278B6">
        <w:rPr>
          <w:rFonts w:ascii="Times New Roman" w:hAnsi="Times New Roman"/>
          <w:sz w:val="24"/>
          <w:szCs w:val="24"/>
        </w:rPr>
        <w:t>’</w:t>
      </w:r>
      <w:r w:rsidRPr="006278B6">
        <w:rPr>
          <w:rFonts w:ascii="Times New Roman" w:hAnsi="Times New Roman"/>
          <w:sz w:val="24"/>
          <w:szCs w:val="24"/>
          <w:lang w:val="en-US"/>
        </w:rPr>
        <w:t>s</w:t>
      </w:r>
    </w:p>
    <w:p w:rsidR="00EB056E" w:rsidRPr="006278B6" w:rsidRDefault="006E02A5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Практика:</w:t>
      </w:r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 xml:space="preserve">Г </w:t>
      </w:r>
      <w:proofErr w:type="gramStart"/>
      <w:r w:rsidRPr="006278B6">
        <w:rPr>
          <w:rFonts w:ascii="Times New Roman" w:hAnsi="Times New Roman"/>
          <w:sz w:val="24"/>
          <w:szCs w:val="24"/>
        </w:rPr>
        <w:t>–р</w:t>
      </w:r>
      <w:proofErr w:type="gramEnd"/>
      <w:r w:rsidRPr="006278B6">
        <w:rPr>
          <w:rFonts w:ascii="Times New Roman" w:hAnsi="Times New Roman"/>
          <w:sz w:val="24"/>
          <w:szCs w:val="24"/>
        </w:rPr>
        <w:t xml:space="preserve">ассказывать </w:t>
      </w:r>
      <w:r w:rsidR="00F53787" w:rsidRPr="006278B6">
        <w:rPr>
          <w:rFonts w:ascii="Times New Roman" w:hAnsi="Times New Roman"/>
          <w:sz w:val="24"/>
          <w:szCs w:val="24"/>
        </w:rPr>
        <w:t>о любимом виде спорта, тренере.</w:t>
      </w:r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запрашивать необходимую информацию</w:t>
      </w:r>
      <w:r w:rsidR="00F53787" w:rsidRPr="006278B6">
        <w:rPr>
          <w:rFonts w:ascii="Times New Roman" w:hAnsi="Times New Roman"/>
          <w:sz w:val="24"/>
          <w:szCs w:val="24"/>
        </w:rPr>
        <w:t>.</w:t>
      </w:r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 xml:space="preserve">- вести диалог о </w:t>
      </w:r>
      <w:r w:rsidR="00F53787" w:rsidRPr="006278B6">
        <w:rPr>
          <w:rFonts w:ascii="Times New Roman" w:hAnsi="Times New Roman"/>
          <w:sz w:val="24"/>
          <w:szCs w:val="24"/>
        </w:rPr>
        <w:t>том, как часто занимаешь спортом, что именно делаешь</w:t>
      </w:r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Ч -</w:t>
      </w:r>
      <w:r w:rsidRPr="006278B6">
        <w:rPr>
          <w:rFonts w:ascii="Times New Roman" w:hAnsi="Times New Roman"/>
          <w:sz w:val="24"/>
          <w:szCs w:val="24"/>
        </w:rPr>
        <w:t xml:space="preserve">  понимать общее содержание текстов по теме; оценивать полученную информацию на основе </w:t>
      </w:r>
      <w:proofErr w:type="gramStart"/>
      <w:r w:rsidRPr="006278B6">
        <w:rPr>
          <w:rFonts w:ascii="Times New Roman" w:hAnsi="Times New Roman"/>
          <w:sz w:val="24"/>
          <w:szCs w:val="24"/>
        </w:rPr>
        <w:t>прочитанного</w:t>
      </w:r>
      <w:proofErr w:type="gramEnd"/>
      <w:r w:rsidRPr="006278B6">
        <w:rPr>
          <w:rFonts w:ascii="Times New Roman" w:hAnsi="Times New Roman"/>
          <w:sz w:val="24"/>
          <w:szCs w:val="24"/>
        </w:rPr>
        <w:t>.</w:t>
      </w:r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6278B6">
        <w:rPr>
          <w:rFonts w:ascii="Times New Roman" w:hAnsi="Times New Roman"/>
          <w:b/>
          <w:sz w:val="24"/>
          <w:szCs w:val="24"/>
        </w:rPr>
        <w:t>П</w:t>
      </w:r>
      <w:r w:rsidRPr="006278B6">
        <w:rPr>
          <w:rFonts w:ascii="Times New Roman" w:hAnsi="Times New Roman"/>
          <w:sz w:val="24"/>
          <w:szCs w:val="24"/>
        </w:rPr>
        <w:t>-</w:t>
      </w:r>
      <w:proofErr w:type="gramEnd"/>
      <w:r w:rsidRPr="006278B6">
        <w:rPr>
          <w:rFonts w:ascii="Times New Roman" w:hAnsi="Times New Roman"/>
          <w:sz w:val="24"/>
          <w:szCs w:val="24"/>
        </w:rPr>
        <w:t xml:space="preserve">  писать изученные лексические единицы; писать </w:t>
      </w:r>
      <w:r w:rsidR="00F53787" w:rsidRPr="006278B6">
        <w:rPr>
          <w:rFonts w:ascii="Times New Roman" w:hAnsi="Times New Roman"/>
          <w:sz w:val="24"/>
          <w:szCs w:val="24"/>
        </w:rPr>
        <w:t>об излюбленных видах спорта в России</w:t>
      </w:r>
    </w:p>
    <w:p w:rsidR="00943EF9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 xml:space="preserve">А – </w:t>
      </w:r>
      <w:r w:rsidRPr="006278B6">
        <w:rPr>
          <w:rFonts w:ascii="Times New Roman" w:hAnsi="Times New Roman"/>
          <w:sz w:val="24"/>
          <w:szCs w:val="24"/>
        </w:rPr>
        <w:t>понимать тексты радиопередач</w:t>
      </w:r>
      <w:proofErr w:type="gramStart"/>
      <w:r w:rsidR="00372335" w:rsidRPr="006278B6">
        <w:rPr>
          <w:rFonts w:ascii="Times New Roman" w:hAnsi="Times New Roman"/>
          <w:sz w:val="24"/>
          <w:szCs w:val="24"/>
        </w:rPr>
        <w:t>«З</w:t>
      </w:r>
      <w:proofErr w:type="gramEnd"/>
      <w:r w:rsidR="00372335" w:rsidRPr="006278B6">
        <w:rPr>
          <w:rFonts w:ascii="Times New Roman" w:hAnsi="Times New Roman"/>
          <w:sz w:val="24"/>
          <w:szCs w:val="24"/>
        </w:rPr>
        <w:t>везда тенниса», «Угадай спортсмена»</w:t>
      </w:r>
      <w:r w:rsidRPr="006278B6">
        <w:rPr>
          <w:rFonts w:ascii="Times New Roman" w:hAnsi="Times New Roman"/>
          <w:sz w:val="24"/>
          <w:szCs w:val="24"/>
        </w:rPr>
        <w:t>на слух.</w:t>
      </w:r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</w:p>
    <w:p w:rsidR="00EB056E" w:rsidRPr="006278B6" w:rsidRDefault="00FF1F30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Раздел 5</w:t>
      </w:r>
      <w:r w:rsidR="00EB056E" w:rsidRPr="006278B6">
        <w:rPr>
          <w:rFonts w:ascii="Times New Roman" w:hAnsi="Times New Roman"/>
          <w:b/>
          <w:sz w:val="24"/>
          <w:szCs w:val="24"/>
        </w:rPr>
        <w:t xml:space="preserve">. </w:t>
      </w:r>
      <w:r w:rsidR="00372335" w:rsidRPr="006278B6">
        <w:rPr>
          <w:rFonts w:ascii="Times New Roman" w:hAnsi="Times New Roman"/>
          <w:b/>
          <w:sz w:val="24"/>
          <w:szCs w:val="24"/>
        </w:rPr>
        <w:t>Дом</w:t>
      </w:r>
      <w:r w:rsidR="00EB056E" w:rsidRPr="006278B6">
        <w:rPr>
          <w:rFonts w:ascii="Times New Roman" w:hAnsi="Times New Roman"/>
          <w:b/>
          <w:sz w:val="24"/>
          <w:szCs w:val="24"/>
        </w:rPr>
        <w:t xml:space="preserve">  (14 часов)</w:t>
      </w:r>
    </w:p>
    <w:p w:rsidR="00EB056E" w:rsidRPr="006278B6" w:rsidRDefault="006E02A5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Теория:</w:t>
      </w:r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лексич</w:t>
      </w:r>
      <w:r w:rsidR="00372335" w:rsidRPr="006278B6">
        <w:rPr>
          <w:rFonts w:ascii="Times New Roman" w:hAnsi="Times New Roman"/>
          <w:sz w:val="24"/>
          <w:szCs w:val="24"/>
        </w:rPr>
        <w:t>еский материал по теме изучения «Комнаты», «Мебель в спальне»</w:t>
      </w:r>
    </w:p>
    <w:p w:rsidR="00372335" w:rsidRPr="006278B6" w:rsidRDefault="00372335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предлоги места</w:t>
      </w:r>
    </w:p>
    <w:p w:rsidR="00372335" w:rsidRPr="006278B6" w:rsidRDefault="0072238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 xml:space="preserve">- </w:t>
      </w:r>
      <w:r w:rsidR="00372335" w:rsidRPr="006278B6">
        <w:rPr>
          <w:rFonts w:ascii="Times New Roman" w:hAnsi="Times New Roman"/>
          <w:sz w:val="24"/>
          <w:szCs w:val="24"/>
        </w:rPr>
        <w:t xml:space="preserve">модальные глаголы </w:t>
      </w:r>
      <w:r w:rsidR="00372335" w:rsidRPr="006278B6">
        <w:rPr>
          <w:rFonts w:ascii="Times New Roman" w:hAnsi="Times New Roman"/>
          <w:sz w:val="24"/>
          <w:szCs w:val="24"/>
          <w:lang w:val="en-US"/>
        </w:rPr>
        <w:t>must</w:t>
      </w:r>
      <w:r w:rsidR="00372335" w:rsidRPr="006278B6">
        <w:rPr>
          <w:rFonts w:ascii="Times New Roman" w:hAnsi="Times New Roman"/>
          <w:sz w:val="24"/>
          <w:szCs w:val="24"/>
        </w:rPr>
        <w:t>/</w:t>
      </w:r>
      <w:r w:rsidR="00372335" w:rsidRPr="006278B6">
        <w:rPr>
          <w:rFonts w:ascii="Times New Roman" w:hAnsi="Times New Roman"/>
          <w:sz w:val="24"/>
          <w:szCs w:val="24"/>
          <w:lang w:val="en-US"/>
        </w:rPr>
        <w:t>can</w:t>
      </w:r>
    </w:p>
    <w:p w:rsidR="00EB056E" w:rsidRPr="006278B6" w:rsidRDefault="00372335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 xml:space="preserve">- употребление оборота </w:t>
      </w:r>
      <w:proofErr w:type="spellStart"/>
      <w:r w:rsidR="0072238E" w:rsidRPr="006278B6">
        <w:rPr>
          <w:rFonts w:ascii="Times New Roman" w:hAnsi="Times New Roman"/>
          <w:sz w:val="24"/>
          <w:szCs w:val="24"/>
          <w:lang w:val="en-US"/>
        </w:rPr>
        <w:t>thereis</w:t>
      </w:r>
      <w:proofErr w:type="spellEnd"/>
      <w:r w:rsidRPr="006278B6">
        <w:rPr>
          <w:rFonts w:ascii="Times New Roman" w:hAnsi="Times New Roman"/>
          <w:sz w:val="24"/>
          <w:szCs w:val="24"/>
        </w:rPr>
        <w:t>/</w:t>
      </w:r>
      <w:r w:rsidRPr="006278B6">
        <w:rPr>
          <w:rFonts w:ascii="Times New Roman" w:hAnsi="Times New Roman"/>
          <w:sz w:val="24"/>
          <w:szCs w:val="24"/>
          <w:lang w:val="en-US"/>
        </w:rPr>
        <w:t>are</w:t>
      </w:r>
    </w:p>
    <w:p w:rsidR="00EB056E" w:rsidRPr="006278B6" w:rsidRDefault="006E02A5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Практика:</w:t>
      </w:r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 xml:space="preserve">Г </w:t>
      </w:r>
      <w:proofErr w:type="gramStart"/>
      <w:r w:rsidRPr="006278B6">
        <w:rPr>
          <w:rFonts w:ascii="Times New Roman" w:hAnsi="Times New Roman"/>
          <w:sz w:val="24"/>
          <w:szCs w:val="24"/>
        </w:rPr>
        <w:t>–р</w:t>
      </w:r>
      <w:proofErr w:type="gramEnd"/>
      <w:r w:rsidRPr="006278B6">
        <w:rPr>
          <w:rFonts w:ascii="Times New Roman" w:hAnsi="Times New Roman"/>
          <w:sz w:val="24"/>
          <w:szCs w:val="24"/>
        </w:rPr>
        <w:t xml:space="preserve">ассказывать о </w:t>
      </w:r>
      <w:r w:rsidR="00372335" w:rsidRPr="006278B6">
        <w:rPr>
          <w:rFonts w:ascii="Times New Roman" w:hAnsi="Times New Roman"/>
          <w:sz w:val="24"/>
          <w:szCs w:val="24"/>
        </w:rPr>
        <w:t>своей спальне</w:t>
      </w:r>
      <w:r w:rsidRPr="006278B6">
        <w:rPr>
          <w:rFonts w:ascii="Times New Roman" w:hAnsi="Times New Roman"/>
          <w:sz w:val="24"/>
          <w:szCs w:val="24"/>
        </w:rPr>
        <w:t>.</w:t>
      </w:r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запрашивать необходимую информацию.</w:t>
      </w:r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 xml:space="preserve">- вести диалог о том, </w:t>
      </w:r>
      <w:r w:rsidR="00372335" w:rsidRPr="006278B6">
        <w:rPr>
          <w:rFonts w:ascii="Times New Roman" w:hAnsi="Times New Roman"/>
          <w:sz w:val="24"/>
          <w:szCs w:val="24"/>
        </w:rPr>
        <w:t>какая мебель есть в комнатах</w:t>
      </w:r>
      <w:r w:rsidRPr="006278B6">
        <w:rPr>
          <w:rFonts w:ascii="Times New Roman" w:hAnsi="Times New Roman"/>
          <w:sz w:val="24"/>
          <w:szCs w:val="24"/>
        </w:rPr>
        <w:t>;</w:t>
      </w:r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Ч -</w:t>
      </w:r>
      <w:r w:rsidRPr="006278B6">
        <w:rPr>
          <w:rFonts w:ascii="Times New Roman" w:hAnsi="Times New Roman"/>
          <w:sz w:val="24"/>
          <w:szCs w:val="24"/>
        </w:rPr>
        <w:t xml:space="preserve">  понимать общее содержание текстов по теме; оценивать полученную информацию на основе </w:t>
      </w:r>
      <w:proofErr w:type="gramStart"/>
      <w:r w:rsidRPr="006278B6">
        <w:rPr>
          <w:rFonts w:ascii="Times New Roman" w:hAnsi="Times New Roman"/>
          <w:sz w:val="24"/>
          <w:szCs w:val="24"/>
        </w:rPr>
        <w:t>прочитанного</w:t>
      </w:r>
      <w:proofErr w:type="gramEnd"/>
      <w:r w:rsidRPr="006278B6">
        <w:rPr>
          <w:rFonts w:ascii="Times New Roman" w:hAnsi="Times New Roman"/>
          <w:sz w:val="24"/>
          <w:szCs w:val="24"/>
        </w:rPr>
        <w:t>.</w:t>
      </w:r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6278B6">
        <w:rPr>
          <w:rFonts w:ascii="Times New Roman" w:hAnsi="Times New Roman"/>
          <w:b/>
          <w:sz w:val="24"/>
          <w:szCs w:val="24"/>
        </w:rPr>
        <w:t>П</w:t>
      </w:r>
      <w:r w:rsidRPr="006278B6">
        <w:rPr>
          <w:rFonts w:ascii="Times New Roman" w:hAnsi="Times New Roman"/>
          <w:sz w:val="24"/>
          <w:szCs w:val="24"/>
        </w:rPr>
        <w:t>-</w:t>
      </w:r>
      <w:proofErr w:type="gramEnd"/>
      <w:r w:rsidRPr="006278B6">
        <w:rPr>
          <w:rFonts w:ascii="Times New Roman" w:hAnsi="Times New Roman"/>
          <w:sz w:val="24"/>
          <w:szCs w:val="24"/>
        </w:rPr>
        <w:t xml:space="preserve"> писать изученные лексические единицы; </w:t>
      </w:r>
      <w:r w:rsidR="00372335" w:rsidRPr="006278B6">
        <w:rPr>
          <w:rFonts w:ascii="Times New Roman" w:hAnsi="Times New Roman"/>
          <w:sz w:val="24"/>
          <w:szCs w:val="24"/>
        </w:rPr>
        <w:t>использовать прилагательные для эмоциональной окраски речи</w:t>
      </w:r>
    </w:p>
    <w:p w:rsidR="00372335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 xml:space="preserve">А – </w:t>
      </w:r>
      <w:r w:rsidRPr="006278B6">
        <w:rPr>
          <w:rFonts w:ascii="Times New Roman" w:hAnsi="Times New Roman"/>
          <w:sz w:val="24"/>
          <w:szCs w:val="24"/>
        </w:rPr>
        <w:t xml:space="preserve">понимать </w:t>
      </w:r>
      <w:r w:rsidR="00372335" w:rsidRPr="006278B6">
        <w:rPr>
          <w:rFonts w:ascii="Times New Roman" w:hAnsi="Times New Roman"/>
          <w:sz w:val="24"/>
          <w:szCs w:val="24"/>
        </w:rPr>
        <w:t>диалог «</w:t>
      </w:r>
      <w:r w:rsidR="00704B6B" w:rsidRPr="006278B6">
        <w:rPr>
          <w:rFonts w:ascii="Times New Roman" w:hAnsi="Times New Roman"/>
          <w:sz w:val="24"/>
          <w:szCs w:val="24"/>
        </w:rPr>
        <w:t>Грязная</w:t>
      </w:r>
      <w:r w:rsidR="00372335" w:rsidRPr="006278B6">
        <w:rPr>
          <w:rFonts w:ascii="Times New Roman" w:hAnsi="Times New Roman"/>
          <w:sz w:val="24"/>
          <w:szCs w:val="24"/>
        </w:rPr>
        <w:t xml:space="preserve"> комната Ника», высказывания детей относительно их </w:t>
      </w:r>
      <w:proofErr w:type="spellStart"/>
      <w:r w:rsidR="00372335" w:rsidRPr="006278B6">
        <w:rPr>
          <w:rFonts w:ascii="Times New Roman" w:hAnsi="Times New Roman"/>
          <w:sz w:val="24"/>
          <w:szCs w:val="24"/>
        </w:rPr>
        <w:t>жилья</w:t>
      </w:r>
      <w:r w:rsidRPr="006278B6">
        <w:rPr>
          <w:rFonts w:ascii="Times New Roman" w:hAnsi="Times New Roman"/>
          <w:sz w:val="24"/>
          <w:szCs w:val="24"/>
        </w:rPr>
        <w:t>на</w:t>
      </w:r>
      <w:proofErr w:type="spellEnd"/>
      <w:r w:rsidRPr="006278B6">
        <w:rPr>
          <w:rFonts w:ascii="Times New Roman" w:hAnsi="Times New Roman"/>
          <w:sz w:val="24"/>
          <w:szCs w:val="24"/>
        </w:rPr>
        <w:t xml:space="preserve"> слух.</w:t>
      </w:r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</w:p>
    <w:p w:rsidR="00EB056E" w:rsidRPr="006278B6" w:rsidRDefault="00FF1F30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Раздел 6</w:t>
      </w:r>
      <w:r w:rsidR="00EB056E" w:rsidRPr="006278B6">
        <w:rPr>
          <w:rFonts w:ascii="Times New Roman" w:hAnsi="Times New Roman"/>
          <w:b/>
          <w:sz w:val="24"/>
          <w:szCs w:val="24"/>
        </w:rPr>
        <w:t xml:space="preserve">. </w:t>
      </w:r>
      <w:r w:rsidR="00C315CF" w:rsidRPr="006278B6">
        <w:rPr>
          <w:rFonts w:ascii="Times New Roman" w:hAnsi="Times New Roman"/>
          <w:b/>
          <w:sz w:val="24"/>
          <w:szCs w:val="24"/>
        </w:rPr>
        <w:t>Вечеринки</w:t>
      </w:r>
      <w:r w:rsidR="00EB056E" w:rsidRPr="006278B6">
        <w:rPr>
          <w:rFonts w:ascii="Times New Roman" w:hAnsi="Times New Roman"/>
          <w:b/>
          <w:sz w:val="24"/>
          <w:szCs w:val="24"/>
        </w:rPr>
        <w:t xml:space="preserve">  (1</w:t>
      </w:r>
      <w:r w:rsidR="00C315CF" w:rsidRPr="006278B6">
        <w:rPr>
          <w:rFonts w:ascii="Times New Roman" w:hAnsi="Times New Roman"/>
          <w:b/>
          <w:sz w:val="24"/>
          <w:szCs w:val="24"/>
        </w:rPr>
        <w:t>2</w:t>
      </w:r>
      <w:r w:rsidR="00EB056E" w:rsidRPr="006278B6">
        <w:rPr>
          <w:rFonts w:ascii="Times New Roman" w:hAnsi="Times New Roman"/>
          <w:b/>
          <w:sz w:val="24"/>
          <w:szCs w:val="24"/>
        </w:rPr>
        <w:t xml:space="preserve"> часов)</w:t>
      </w:r>
    </w:p>
    <w:p w:rsidR="00EB056E" w:rsidRPr="006278B6" w:rsidRDefault="006E02A5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Теория:</w:t>
      </w:r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 xml:space="preserve">- лексический материал по теме изучения« </w:t>
      </w:r>
      <w:r w:rsidR="00C315CF" w:rsidRPr="006278B6">
        <w:rPr>
          <w:rFonts w:ascii="Times New Roman" w:hAnsi="Times New Roman"/>
          <w:sz w:val="24"/>
          <w:szCs w:val="24"/>
        </w:rPr>
        <w:t>Еда</w:t>
      </w:r>
      <w:r w:rsidRPr="006278B6">
        <w:rPr>
          <w:rFonts w:ascii="Times New Roman" w:hAnsi="Times New Roman"/>
          <w:sz w:val="24"/>
          <w:szCs w:val="24"/>
        </w:rPr>
        <w:t>»</w:t>
      </w:r>
      <w:r w:rsidR="00C315CF" w:rsidRPr="006278B6">
        <w:rPr>
          <w:rFonts w:ascii="Times New Roman" w:hAnsi="Times New Roman"/>
          <w:sz w:val="24"/>
          <w:szCs w:val="24"/>
        </w:rPr>
        <w:t>, «Украшения»</w:t>
      </w:r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 xml:space="preserve">-  </w:t>
      </w:r>
      <w:r w:rsidR="00C83E4E" w:rsidRPr="006278B6">
        <w:rPr>
          <w:rFonts w:ascii="Times New Roman" w:hAnsi="Times New Roman"/>
          <w:sz w:val="24"/>
          <w:szCs w:val="24"/>
        </w:rPr>
        <w:t>исчисляемые</w:t>
      </w:r>
      <w:r w:rsidR="00C315CF" w:rsidRPr="006278B6">
        <w:rPr>
          <w:rFonts w:ascii="Times New Roman" w:hAnsi="Times New Roman"/>
          <w:sz w:val="24"/>
          <w:szCs w:val="24"/>
        </w:rPr>
        <w:t xml:space="preserve"> /</w:t>
      </w:r>
      <w:r w:rsidR="00C83E4E" w:rsidRPr="006278B6">
        <w:rPr>
          <w:rFonts w:ascii="Times New Roman" w:hAnsi="Times New Roman"/>
          <w:sz w:val="24"/>
          <w:szCs w:val="24"/>
        </w:rPr>
        <w:t>неисчисляемые</w:t>
      </w:r>
      <w:r w:rsidR="00C315CF" w:rsidRPr="006278B6">
        <w:rPr>
          <w:rFonts w:ascii="Times New Roman" w:hAnsi="Times New Roman"/>
          <w:sz w:val="24"/>
          <w:szCs w:val="24"/>
        </w:rPr>
        <w:t xml:space="preserve"> существительные,</w:t>
      </w:r>
    </w:p>
    <w:p w:rsidR="00C315CF" w:rsidRPr="006278B6" w:rsidRDefault="00C315CF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употребление</w:t>
      </w:r>
      <w:proofErr w:type="gramStart"/>
      <w:r w:rsidRPr="006278B6">
        <w:rPr>
          <w:rFonts w:ascii="Times New Roman" w:hAnsi="Times New Roman"/>
          <w:sz w:val="24"/>
          <w:szCs w:val="24"/>
          <w:lang w:val="en-US"/>
        </w:rPr>
        <w:t>some</w:t>
      </w:r>
      <w:proofErr w:type="gramEnd"/>
      <w:r w:rsidRPr="006278B6">
        <w:rPr>
          <w:rFonts w:ascii="Times New Roman" w:hAnsi="Times New Roman"/>
          <w:sz w:val="24"/>
          <w:szCs w:val="24"/>
        </w:rPr>
        <w:t xml:space="preserve">, </w:t>
      </w:r>
      <w:r w:rsidRPr="006278B6">
        <w:rPr>
          <w:rFonts w:ascii="Times New Roman" w:hAnsi="Times New Roman"/>
          <w:sz w:val="24"/>
          <w:szCs w:val="24"/>
          <w:lang w:val="en-US"/>
        </w:rPr>
        <w:t>any</w:t>
      </w:r>
      <w:r w:rsidRPr="006278B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278B6">
        <w:rPr>
          <w:rFonts w:ascii="Times New Roman" w:hAnsi="Times New Roman"/>
          <w:sz w:val="24"/>
          <w:szCs w:val="24"/>
          <w:lang w:val="en-US"/>
        </w:rPr>
        <w:t>alotof</w:t>
      </w:r>
      <w:proofErr w:type="spellEnd"/>
      <w:r w:rsidRPr="006278B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72238E" w:rsidRPr="006278B6">
        <w:rPr>
          <w:rFonts w:ascii="Times New Roman" w:hAnsi="Times New Roman"/>
          <w:sz w:val="24"/>
          <w:szCs w:val="24"/>
          <w:lang w:val="en-US"/>
        </w:rPr>
        <w:t>alittle</w:t>
      </w:r>
      <w:proofErr w:type="spellEnd"/>
      <w:r w:rsidRPr="006278B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72238E" w:rsidRPr="006278B6">
        <w:rPr>
          <w:rFonts w:ascii="Times New Roman" w:hAnsi="Times New Roman"/>
          <w:sz w:val="24"/>
          <w:szCs w:val="24"/>
          <w:lang w:val="en-US"/>
        </w:rPr>
        <w:t>afew</w:t>
      </w:r>
      <w:proofErr w:type="spellEnd"/>
    </w:p>
    <w:p w:rsidR="00EB056E" w:rsidRPr="006278B6" w:rsidRDefault="006E02A5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Практика:</w:t>
      </w:r>
    </w:p>
    <w:p w:rsidR="00C315CF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 xml:space="preserve">Г </w:t>
      </w:r>
      <w:proofErr w:type="gramStart"/>
      <w:r w:rsidRPr="006278B6">
        <w:rPr>
          <w:rFonts w:ascii="Times New Roman" w:hAnsi="Times New Roman"/>
          <w:sz w:val="24"/>
          <w:szCs w:val="24"/>
        </w:rPr>
        <w:t>–р</w:t>
      </w:r>
      <w:proofErr w:type="gramEnd"/>
      <w:r w:rsidRPr="006278B6">
        <w:rPr>
          <w:rFonts w:ascii="Times New Roman" w:hAnsi="Times New Roman"/>
          <w:sz w:val="24"/>
          <w:szCs w:val="24"/>
        </w:rPr>
        <w:t xml:space="preserve">ассказывать </w:t>
      </w:r>
      <w:r w:rsidR="00C315CF" w:rsidRPr="006278B6">
        <w:rPr>
          <w:rFonts w:ascii="Times New Roman" w:hAnsi="Times New Roman"/>
          <w:sz w:val="24"/>
          <w:szCs w:val="24"/>
        </w:rPr>
        <w:t>о праздниках в России, зарубежных (в рамках изученного)</w:t>
      </w:r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запрашивать необходимую информацию.</w:t>
      </w:r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вести диалог</w:t>
      </w:r>
      <w:r w:rsidR="00CD0A60" w:rsidRPr="006278B6">
        <w:rPr>
          <w:rFonts w:ascii="Times New Roman" w:hAnsi="Times New Roman"/>
          <w:sz w:val="24"/>
          <w:szCs w:val="24"/>
        </w:rPr>
        <w:t xml:space="preserve"> по поводу рецепта для приготовления блюда и наличия продуктов</w:t>
      </w:r>
      <w:r w:rsidRPr="006278B6">
        <w:rPr>
          <w:rFonts w:ascii="Times New Roman" w:hAnsi="Times New Roman"/>
          <w:sz w:val="24"/>
          <w:szCs w:val="24"/>
        </w:rPr>
        <w:t>;</w:t>
      </w:r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Ч -</w:t>
      </w:r>
      <w:r w:rsidRPr="006278B6">
        <w:rPr>
          <w:rFonts w:ascii="Times New Roman" w:hAnsi="Times New Roman"/>
          <w:sz w:val="24"/>
          <w:szCs w:val="24"/>
        </w:rPr>
        <w:t xml:space="preserve">  понимать общее содержание текстов по теме; оценивать полученную информацию на основе </w:t>
      </w:r>
      <w:proofErr w:type="gramStart"/>
      <w:r w:rsidRPr="006278B6">
        <w:rPr>
          <w:rFonts w:ascii="Times New Roman" w:hAnsi="Times New Roman"/>
          <w:sz w:val="24"/>
          <w:szCs w:val="24"/>
        </w:rPr>
        <w:t>прочитанного</w:t>
      </w:r>
      <w:proofErr w:type="gramEnd"/>
      <w:r w:rsidRPr="006278B6">
        <w:rPr>
          <w:rFonts w:ascii="Times New Roman" w:hAnsi="Times New Roman"/>
          <w:sz w:val="24"/>
          <w:szCs w:val="24"/>
        </w:rPr>
        <w:t>.</w:t>
      </w:r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6278B6">
        <w:rPr>
          <w:rFonts w:ascii="Times New Roman" w:hAnsi="Times New Roman"/>
          <w:b/>
          <w:sz w:val="24"/>
          <w:szCs w:val="24"/>
        </w:rPr>
        <w:t>П</w:t>
      </w:r>
      <w:r w:rsidRPr="006278B6">
        <w:rPr>
          <w:rFonts w:ascii="Times New Roman" w:hAnsi="Times New Roman"/>
          <w:sz w:val="24"/>
          <w:szCs w:val="24"/>
        </w:rPr>
        <w:t>-</w:t>
      </w:r>
      <w:proofErr w:type="gramEnd"/>
      <w:r w:rsidRPr="006278B6">
        <w:rPr>
          <w:rFonts w:ascii="Times New Roman" w:hAnsi="Times New Roman"/>
          <w:sz w:val="24"/>
          <w:szCs w:val="24"/>
        </w:rPr>
        <w:t xml:space="preserve"> писать изученные лексические единицы; </w:t>
      </w:r>
      <w:r w:rsidR="00CD0A60" w:rsidRPr="006278B6">
        <w:rPr>
          <w:rFonts w:ascii="Times New Roman" w:hAnsi="Times New Roman"/>
          <w:sz w:val="24"/>
          <w:szCs w:val="24"/>
        </w:rPr>
        <w:t>делить высказывание на параграфы</w:t>
      </w:r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 xml:space="preserve">А – </w:t>
      </w:r>
      <w:r w:rsidRPr="006278B6">
        <w:rPr>
          <w:rFonts w:ascii="Times New Roman" w:hAnsi="Times New Roman"/>
          <w:sz w:val="24"/>
          <w:szCs w:val="24"/>
        </w:rPr>
        <w:t>понимать тексты</w:t>
      </w:r>
      <w:r w:rsidR="00CD0A60" w:rsidRPr="006278B6">
        <w:rPr>
          <w:rFonts w:ascii="Times New Roman" w:hAnsi="Times New Roman"/>
          <w:sz w:val="24"/>
          <w:szCs w:val="24"/>
        </w:rPr>
        <w:t xml:space="preserve"> «Карнавал в Бразилии», «Торт на день рождения</w:t>
      </w:r>
      <w:proofErr w:type="gramStart"/>
      <w:r w:rsidR="00CD0A60" w:rsidRPr="006278B6">
        <w:rPr>
          <w:rFonts w:ascii="Times New Roman" w:hAnsi="Times New Roman"/>
          <w:sz w:val="24"/>
          <w:szCs w:val="24"/>
        </w:rPr>
        <w:t>»</w:t>
      </w:r>
      <w:r w:rsidRPr="006278B6">
        <w:rPr>
          <w:rFonts w:ascii="Times New Roman" w:hAnsi="Times New Roman"/>
          <w:sz w:val="24"/>
          <w:szCs w:val="24"/>
        </w:rPr>
        <w:t>н</w:t>
      </w:r>
      <w:proofErr w:type="gramEnd"/>
      <w:r w:rsidRPr="006278B6">
        <w:rPr>
          <w:rFonts w:ascii="Times New Roman" w:hAnsi="Times New Roman"/>
          <w:sz w:val="24"/>
          <w:szCs w:val="24"/>
        </w:rPr>
        <w:t>а слух.</w:t>
      </w:r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</w:p>
    <w:p w:rsidR="00EB056E" w:rsidRPr="006278B6" w:rsidRDefault="00FF1F30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Раздел 7</w:t>
      </w:r>
      <w:r w:rsidR="00EB056E" w:rsidRPr="006278B6">
        <w:rPr>
          <w:rFonts w:ascii="Times New Roman" w:hAnsi="Times New Roman"/>
          <w:b/>
          <w:sz w:val="24"/>
          <w:szCs w:val="24"/>
        </w:rPr>
        <w:t>.</w:t>
      </w:r>
      <w:r w:rsidR="001C4FD0" w:rsidRPr="006278B6">
        <w:rPr>
          <w:rFonts w:ascii="Times New Roman" w:hAnsi="Times New Roman"/>
          <w:b/>
          <w:sz w:val="24"/>
          <w:szCs w:val="24"/>
        </w:rPr>
        <w:t xml:space="preserve"> Школа</w:t>
      </w:r>
      <w:r w:rsidR="00EB056E" w:rsidRPr="006278B6">
        <w:rPr>
          <w:rFonts w:ascii="Times New Roman" w:hAnsi="Times New Roman"/>
          <w:b/>
          <w:sz w:val="24"/>
          <w:szCs w:val="24"/>
        </w:rPr>
        <w:t xml:space="preserve">  (1</w:t>
      </w:r>
      <w:r w:rsidR="001C4FD0" w:rsidRPr="006278B6">
        <w:rPr>
          <w:rFonts w:ascii="Times New Roman" w:hAnsi="Times New Roman"/>
          <w:b/>
          <w:sz w:val="24"/>
          <w:szCs w:val="24"/>
        </w:rPr>
        <w:t>2</w:t>
      </w:r>
      <w:r w:rsidR="00EB056E" w:rsidRPr="006278B6">
        <w:rPr>
          <w:rFonts w:ascii="Times New Roman" w:hAnsi="Times New Roman"/>
          <w:b/>
          <w:sz w:val="24"/>
          <w:szCs w:val="24"/>
        </w:rPr>
        <w:t xml:space="preserve"> часов)</w:t>
      </w:r>
    </w:p>
    <w:p w:rsidR="00EB056E" w:rsidRPr="006278B6" w:rsidRDefault="006E02A5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Теория:</w:t>
      </w:r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лексический материал по теме изучения «</w:t>
      </w:r>
      <w:r w:rsidR="001C4FD0" w:rsidRPr="006278B6">
        <w:rPr>
          <w:rFonts w:ascii="Times New Roman" w:hAnsi="Times New Roman"/>
          <w:sz w:val="24"/>
          <w:szCs w:val="24"/>
        </w:rPr>
        <w:t>Школьные предметы</w:t>
      </w:r>
      <w:r w:rsidRPr="006278B6">
        <w:rPr>
          <w:rFonts w:ascii="Times New Roman" w:hAnsi="Times New Roman"/>
          <w:sz w:val="24"/>
          <w:szCs w:val="24"/>
        </w:rPr>
        <w:t>»</w:t>
      </w:r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 xml:space="preserve">- употребление </w:t>
      </w:r>
      <w:r w:rsidR="001C4FD0" w:rsidRPr="006278B6">
        <w:rPr>
          <w:rFonts w:ascii="Times New Roman" w:hAnsi="Times New Roman"/>
          <w:sz w:val="24"/>
          <w:szCs w:val="24"/>
          <w:lang w:val="en-US"/>
        </w:rPr>
        <w:t>Present</w:t>
      </w:r>
      <w:proofErr w:type="gramStart"/>
      <w:r w:rsidR="001C4FD0" w:rsidRPr="006278B6">
        <w:rPr>
          <w:rFonts w:ascii="Times New Roman" w:hAnsi="Times New Roman"/>
          <w:sz w:val="24"/>
          <w:szCs w:val="24"/>
        </w:rPr>
        <w:t>С</w:t>
      </w:r>
      <w:proofErr w:type="gramEnd"/>
      <w:r w:rsidR="0072238E" w:rsidRPr="006278B6">
        <w:rPr>
          <w:rFonts w:ascii="Times New Roman" w:hAnsi="Times New Roman"/>
          <w:sz w:val="24"/>
          <w:szCs w:val="24"/>
          <w:lang w:val="en-US"/>
        </w:rPr>
        <w:t>continuous</w:t>
      </w:r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 xml:space="preserve">- употребление </w:t>
      </w:r>
      <w:r w:rsidR="001C4FD0" w:rsidRPr="006278B6">
        <w:rPr>
          <w:rFonts w:ascii="Times New Roman" w:hAnsi="Times New Roman"/>
          <w:sz w:val="24"/>
          <w:szCs w:val="24"/>
        </w:rPr>
        <w:t xml:space="preserve">средств </w:t>
      </w:r>
      <w:proofErr w:type="gramStart"/>
      <w:r w:rsidR="001C4FD0" w:rsidRPr="006278B6">
        <w:rPr>
          <w:rFonts w:ascii="Times New Roman" w:hAnsi="Times New Roman"/>
          <w:sz w:val="24"/>
          <w:szCs w:val="24"/>
        </w:rPr>
        <w:t>логической</w:t>
      </w:r>
      <w:proofErr w:type="gramEnd"/>
      <w:r w:rsidR="001C4FD0" w:rsidRPr="006278B6">
        <w:rPr>
          <w:rFonts w:ascii="Times New Roman" w:hAnsi="Times New Roman"/>
          <w:sz w:val="24"/>
          <w:szCs w:val="24"/>
        </w:rPr>
        <w:t xml:space="preserve"> связи</w:t>
      </w:r>
      <w:r w:rsidR="001C4FD0" w:rsidRPr="006278B6">
        <w:rPr>
          <w:rFonts w:ascii="Times New Roman" w:hAnsi="Times New Roman"/>
          <w:sz w:val="24"/>
          <w:szCs w:val="24"/>
          <w:lang w:val="en-US"/>
        </w:rPr>
        <w:t>first</w:t>
      </w:r>
      <w:r w:rsidR="001C4FD0" w:rsidRPr="006278B6">
        <w:rPr>
          <w:rFonts w:ascii="Times New Roman" w:hAnsi="Times New Roman"/>
          <w:sz w:val="24"/>
          <w:szCs w:val="24"/>
        </w:rPr>
        <w:t>/</w:t>
      </w:r>
      <w:r w:rsidR="001C4FD0" w:rsidRPr="006278B6">
        <w:rPr>
          <w:rFonts w:ascii="Times New Roman" w:hAnsi="Times New Roman"/>
          <w:sz w:val="24"/>
          <w:szCs w:val="24"/>
          <w:lang w:val="en-US"/>
        </w:rPr>
        <w:t>then</w:t>
      </w:r>
      <w:r w:rsidR="001C4FD0" w:rsidRPr="006278B6">
        <w:rPr>
          <w:rFonts w:ascii="Times New Roman" w:hAnsi="Times New Roman"/>
          <w:sz w:val="24"/>
          <w:szCs w:val="24"/>
        </w:rPr>
        <w:t>/</w:t>
      </w:r>
      <w:proofErr w:type="spellStart"/>
      <w:r w:rsidR="0072238E" w:rsidRPr="006278B6">
        <w:rPr>
          <w:rFonts w:ascii="Times New Roman" w:hAnsi="Times New Roman"/>
          <w:sz w:val="24"/>
          <w:szCs w:val="24"/>
          <w:lang w:val="en-US"/>
        </w:rPr>
        <w:t>afterthat</w:t>
      </w:r>
      <w:proofErr w:type="spellEnd"/>
      <w:r w:rsidR="001C4FD0" w:rsidRPr="006278B6">
        <w:rPr>
          <w:rFonts w:ascii="Times New Roman" w:hAnsi="Times New Roman"/>
          <w:sz w:val="24"/>
          <w:szCs w:val="24"/>
        </w:rPr>
        <w:t>/</w:t>
      </w:r>
      <w:r w:rsidR="001C4FD0" w:rsidRPr="006278B6">
        <w:rPr>
          <w:rFonts w:ascii="Times New Roman" w:hAnsi="Times New Roman"/>
          <w:sz w:val="24"/>
          <w:szCs w:val="24"/>
          <w:lang w:val="en-US"/>
        </w:rPr>
        <w:t>finally</w:t>
      </w:r>
    </w:p>
    <w:p w:rsidR="00EB056E" w:rsidRPr="006278B6" w:rsidRDefault="006E02A5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Практика:</w:t>
      </w:r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 xml:space="preserve">Г </w:t>
      </w:r>
      <w:proofErr w:type="gramStart"/>
      <w:r w:rsidRPr="006278B6">
        <w:rPr>
          <w:rFonts w:ascii="Times New Roman" w:hAnsi="Times New Roman"/>
          <w:sz w:val="24"/>
          <w:szCs w:val="24"/>
        </w:rPr>
        <w:t>–р</w:t>
      </w:r>
      <w:proofErr w:type="gramEnd"/>
      <w:r w:rsidRPr="006278B6">
        <w:rPr>
          <w:rFonts w:ascii="Times New Roman" w:hAnsi="Times New Roman"/>
          <w:sz w:val="24"/>
          <w:szCs w:val="24"/>
        </w:rPr>
        <w:t xml:space="preserve">ассказывать о </w:t>
      </w:r>
      <w:r w:rsidR="001C4FD0" w:rsidRPr="006278B6">
        <w:rPr>
          <w:rFonts w:ascii="Times New Roman" w:hAnsi="Times New Roman"/>
          <w:sz w:val="24"/>
          <w:szCs w:val="24"/>
        </w:rPr>
        <w:t>необычной школе «Школа по интернету», о своей школе</w:t>
      </w:r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запрашивать необходимую информацию.</w:t>
      </w:r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 xml:space="preserve">- обсуждать </w:t>
      </w:r>
      <w:r w:rsidR="001C4FD0" w:rsidRPr="006278B6">
        <w:rPr>
          <w:rFonts w:ascii="Times New Roman" w:hAnsi="Times New Roman"/>
          <w:sz w:val="24"/>
          <w:szCs w:val="24"/>
        </w:rPr>
        <w:t>школьный день</w:t>
      </w:r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Ч -</w:t>
      </w:r>
      <w:r w:rsidRPr="006278B6">
        <w:rPr>
          <w:rFonts w:ascii="Times New Roman" w:hAnsi="Times New Roman"/>
          <w:sz w:val="24"/>
          <w:szCs w:val="24"/>
        </w:rPr>
        <w:t xml:space="preserve">  понимать общее содержание текстов по теме; оценивать полученную информацию на основе </w:t>
      </w:r>
      <w:proofErr w:type="gramStart"/>
      <w:r w:rsidRPr="006278B6">
        <w:rPr>
          <w:rFonts w:ascii="Times New Roman" w:hAnsi="Times New Roman"/>
          <w:sz w:val="24"/>
          <w:szCs w:val="24"/>
        </w:rPr>
        <w:t>прочитанного</w:t>
      </w:r>
      <w:proofErr w:type="gramEnd"/>
      <w:r w:rsidRPr="006278B6">
        <w:rPr>
          <w:rFonts w:ascii="Times New Roman" w:hAnsi="Times New Roman"/>
          <w:sz w:val="24"/>
          <w:szCs w:val="24"/>
        </w:rPr>
        <w:t>.</w:t>
      </w:r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6278B6">
        <w:rPr>
          <w:rFonts w:ascii="Times New Roman" w:hAnsi="Times New Roman"/>
          <w:b/>
          <w:sz w:val="24"/>
          <w:szCs w:val="24"/>
        </w:rPr>
        <w:lastRenderedPageBreak/>
        <w:t>П</w:t>
      </w:r>
      <w:r w:rsidRPr="006278B6">
        <w:rPr>
          <w:rFonts w:ascii="Times New Roman" w:hAnsi="Times New Roman"/>
          <w:sz w:val="24"/>
          <w:szCs w:val="24"/>
        </w:rPr>
        <w:t>-</w:t>
      </w:r>
      <w:proofErr w:type="gramEnd"/>
      <w:r w:rsidRPr="006278B6">
        <w:rPr>
          <w:rFonts w:ascii="Times New Roman" w:hAnsi="Times New Roman"/>
          <w:sz w:val="24"/>
          <w:szCs w:val="24"/>
        </w:rPr>
        <w:t xml:space="preserve"> писать изученные лексические единицы; употреблять </w:t>
      </w:r>
      <w:r w:rsidR="001C4FD0" w:rsidRPr="006278B6">
        <w:rPr>
          <w:rFonts w:ascii="Times New Roman" w:hAnsi="Times New Roman"/>
          <w:sz w:val="24"/>
          <w:szCs w:val="24"/>
          <w:lang w:val="en-US"/>
        </w:rPr>
        <w:t>first</w:t>
      </w:r>
      <w:r w:rsidR="001C4FD0" w:rsidRPr="006278B6">
        <w:rPr>
          <w:rFonts w:ascii="Times New Roman" w:hAnsi="Times New Roman"/>
          <w:sz w:val="24"/>
          <w:szCs w:val="24"/>
        </w:rPr>
        <w:t>/</w:t>
      </w:r>
      <w:r w:rsidR="001C4FD0" w:rsidRPr="006278B6">
        <w:rPr>
          <w:rFonts w:ascii="Times New Roman" w:hAnsi="Times New Roman"/>
          <w:sz w:val="24"/>
          <w:szCs w:val="24"/>
          <w:lang w:val="en-US"/>
        </w:rPr>
        <w:t>then</w:t>
      </w:r>
      <w:r w:rsidR="001C4FD0" w:rsidRPr="006278B6">
        <w:rPr>
          <w:rFonts w:ascii="Times New Roman" w:hAnsi="Times New Roman"/>
          <w:sz w:val="24"/>
          <w:szCs w:val="24"/>
        </w:rPr>
        <w:t>/</w:t>
      </w:r>
      <w:proofErr w:type="spellStart"/>
      <w:r w:rsidR="0072238E" w:rsidRPr="006278B6">
        <w:rPr>
          <w:rFonts w:ascii="Times New Roman" w:hAnsi="Times New Roman"/>
          <w:sz w:val="24"/>
          <w:szCs w:val="24"/>
          <w:lang w:val="en-US"/>
        </w:rPr>
        <w:t>afterthat</w:t>
      </w:r>
      <w:proofErr w:type="spellEnd"/>
      <w:r w:rsidR="001C4FD0" w:rsidRPr="006278B6">
        <w:rPr>
          <w:rFonts w:ascii="Times New Roman" w:hAnsi="Times New Roman"/>
          <w:sz w:val="24"/>
          <w:szCs w:val="24"/>
        </w:rPr>
        <w:t>/</w:t>
      </w:r>
      <w:r w:rsidR="001C4FD0" w:rsidRPr="006278B6">
        <w:rPr>
          <w:rFonts w:ascii="Times New Roman" w:hAnsi="Times New Roman"/>
          <w:sz w:val="24"/>
          <w:szCs w:val="24"/>
          <w:lang w:val="en-US"/>
        </w:rPr>
        <w:t>finally</w:t>
      </w:r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 xml:space="preserve">А – </w:t>
      </w:r>
      <w:r w:rsidRPr="006278B6">
        <w:rPr>
          <w:rFonts w:ascii="Times New Roman" w:hAnsi="Times New Roman"/>
          <w:sz w:val="24"/>
          <w:szCs w:val="24"/>
        </w:rPr>
        <w:t>понимать текст</w:t>
      </w:r>
      <w:r w:rsidR="001C4FD0" w:rsidRPr="006278B6">
        <w:rPr>
          <w:rFonts w:ascii="Times New Roman" w:hAnsi="Times New Roman"/>
          <w:sz w:val="24"/>
          <w:szCs w:val="24"/>
        </w:rPr>
        <w:t xml:space="preserve"> «Почему я люблю школу» </w:t>
      </w:r>
      <w:r w:rsidRPr="006278B6">
        <w:rPr>
          <w:rFonts w:ascii="Times New Roman" w:hAnsi="Times New Roman"/>
          <w:sz w:val="24"/>
          <w:szCs w:val="24"/>
        </w:rPr>
        <w:t>на слух.</w:t>
      </w:r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EB056E" w:rsidRPr="006278B6" w:rsidRDefault="00FF1F30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Раздел 8</w:t>
      </w:r>
      <w:r w:rsidR="00EB056E" w:rsidRPr="006278B6">
        <w:rPr>
          <w:rFonts w:ascii="Times New Roman" w:hAnsi="Times New Roman"/>
          <w:b/>
          <w:sz w:val="24"/>
          <w:szCs w:val="24"/>
        </w:rPr>
        <w:t xml:space="preserve">. </w:t>
      </w:r>
      <w:r w:rsidR="001C4FD0" w:rsidRPr="006278B6">
        <w:rPr>
          <w:rFonts w:ascii="Times New Roman" w:hAnsi="Times New Roman"/>
          <w:b/>
          <w:sz w:val="24"/>
          <w:szCs w:val="24"/>
        </w:rPr>
        <w:t>Где мы бываем</w:t>
      </w:r>
      <w:r w:rsidR="00EB056E" w:rsidRPr="006278B6">
        <w:rPr>
          <w:rFonts w:ascii="Times New Roman" w:hAnsi="Times New Roman"/>
          <w:b/>
          <w:sz w:val="24"/>
          <w:szCs w:val="24"/>
        </w:rPr>
        <w:t xml:space="preserve">  (1</w:t>
      </w:r>
      <w:r w:rsidR="001C4FD0" w:rsidRPr="006278B6">
        <w:rPr>
          <w:rFonts w:ascii="Times New Roman" w:hAnsi="Times New Roman"/>
          <w:b/>
          <w:sz w:val="24"/>
          <w:szCs w:val="24"/>
        </w:rPr>
        <w:t>2</w:t>
      </w:r>
      <w:r w:rsidR="00EB056E" w:rsidRPr="006278B6">
        <w:rPr>
          <w:rFonts w:ascii="Times New Roman" w:hAnsi="Times New Roman"/>
          <w:b/>
          <w:sz w:val="24"/>
          <w:szCs w:val="24"/>
        </w:rPr>
        <w:t xml:space="preserve"> часов)</w:t>
      </w:r>
    </w:p>
    <w:p w:rsidR="00EB056E" w:rsidRPr="006278B6" w:rsidRDefault="006E02A5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Теория:</w:t>
      </w:r>
    </w:p>
    <w:p w:rsidR="00FC052E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лексический материал по теме изучения «</w:t>
      </w:r>
      <w:r w:rsidR="00FC052E" w:rsidRPr="006278B6">
        <w:rPr>
          <w:rFonts w:ascii="Times New Roman" w:hAnsi="Times New Roman"/>
          <w:sz w:val="24"/>
          <w:szCs w:val="24"/>
        </w:rPr>
        <w:t>Общественные места»</w:t>
      </w:r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="00C83E4E" w:rsidRPr="006278B6">
        <w:rPr>
          <w:rFonts w:ascii="Times New Roman" w:hAnsi="Times New Roman"/>
          <w:sz w:val="24"/>
          <w:szCs w:val="24"/>
        </w:rPr>
        <w:t>разница</w:t>
      </w:r>
      <w:r w:rsidR="00FC052E" w:rsidRPr="006278B6">
        <w:rPr>
          <w:rFonts w:ascii="Times New Roman" w:hAnsi="Times New Roman"/>
          <w:sz w:val="24"/>
          <w:szCs w:val="24"/>
        </w:rPr>
        <w:t>употребления</w:t>
      </w:r>
      <w:proofErr w:type="spellEnd"/>
      <w:proofErr w:type="gramStart"/>
      <w:r w:rsidR="0072238E" w:rsidRPr="006278B6">
        <w:rPr>
          <w:rFonts w:ascii="Times New Roman" w:hAnsi="Times New Roman"/>
          <w:sz w:val="24"/>
          <w:szCs w:val="24"/>
          <w:lang w:val="en-US"/>
        </w:rPr>
        <w:t>Present</w:t>
      </w:r>
      <w:proofErr w:type="gramEnd"/>
      <w:r w:rsidR="0072238E" w:rsidRPr="006278B6">
        <w:rPr>
          <w:rFonts w:ascii="Times New Roman" w:hAnsi="Times New Roman"/>
          <w:sz w:val="24"/>
          <w:szCs w:val="24"/>
        </w:rPr>
        <w:t xml:space="preserve"> </w:t>
      </w:r>
      <w:r w:rsidR="0072238E" w:rsidRPr="006278B6">
        <w:rPr>
          <w:rFonts w:ascii="Times New Roman" w:hAnsi="Times New Roman"/>
          <w:sz w:val="24"/>
          <w:szCs w:val="24"/>
          <w:lang w:val="en-US"/>
        </w:rPr>
        <w:t>Simple</w:t>
      </w:r>
      <w:r w:rsidR="00FC052E" w:rsidRPr="006278B6">
        <w:rPr>
          <w:rFonts w:ascii="Times New Roman" w:hAnsi="Times New Roman"/>
          <w:sz w:val="24"/>
          <w:szCs w:val="24"/>
        </w:rPr>
        <w:t>и</w:t>
      </w:r>
      <w:r w:rsidR="0072238E" w:rsidRPr="006278B6">
        <w:rPr>
          <w:rFonts w:ascii="Times New Roman" w:hAnsi="Times New Roman"/>
          <w:sz w:val="24"/>
          <w:szCs w:val="24"/>
          <w:lang w:val="en-US"/>
        </w:rPr>
        <w:t>Present</w:t>
      </w:r>
      <w:r w:rsidR="0072238E" w:rsidRPr="006278B6">
        <w:rPr>
          <w:rFonts w:ascii="Times New Roman" w:hAnsi="Times New Roman"/>
          <w:sz w:val="24"/>
          <w:szCs w:val="24"/>
        </w:rPr>
        <w:t xml:space="preserve"> </w:t>
      </w:r>
      <w:r w:rsidR="0072238E" w:rsidRPr="006278B6">
        <w:rPr>
          <w:rFonts w:ascii="Times New Roman" w:hAnsi="Times New Roman"/>
          <w:sz w:val="24"/>
          <w:szCs w:val="24"/>
          <w:lang w:val="en-US"/>
        </w:rPr>
        <w:t>Continuous</w:t>
      </w:r>
    </w:p>
    <w:p w:rsidR="00FC052E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6278B6">
        <w:rPr>
          <w:rFonts w:ascii="Times New Roman" w:hAnsi="Times New Roman"/>
          <w:sz w:val="24"/>
          <w:szCs w:val="24"/>
        </w:rPr>
        <w:t>употребление</w:t>
      </w:r>
      <w:proofErr w:type="spellStart"/>
      <w:proofErr w:type="gramEnd"/>
      <w:r w:rsidR="0072238E" w:rsidRPr="006278B6">
        <w:rPr>
          <w:rFonts w:ascii="Times New Roman" w:hAnsi="Times New Roman"/>
          <w:sz w:val="24"/>
          <w:szCs w:val="24"/>
          <w:lang w:val="en-US"/>
        </w:rPr>
        <w:t>PresentContinuous</w:t>
      </w:r>
      <w:proofErr w:type="spellEnd"/>
      <w:r w:rsidR="00FC052E" w:rsidRPr="006278B6">
        <w:rPr>
          <w:rFonts w:ascii="Times New Roman" w:hAnsi="Times New Roman"/>
          <w:sz w:val="24"/>
          <w:szCs w:val="24"/>
        </w:rPr>
        <w:t xml:space="preserve"> для выражения будущего действия</w:t>
      </w:r>
    </w:p>
    <w:p w:rsidR="00EB056E" w:rsidRPr="006278B6" w:rsidRDefault="006E02A5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Практика:</w:t>
      </w:r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 xml:space="preserve">Г </w:t>
      </w:r>
      <w:proofErr w:type="gramStart"/>
      <w:r w:rsidRPr="006278B6">
        <w:rPr>
          <w:rFonts w:ascii="Times New Roman" w:hAnsi="Times New Roman"/>
          <w:sz w:val="24"/>
          <w:szCs w:val="24"/>
        </w:rPr>
        <w:t>–</w:t>
      </w:r>
      <w:r w:rsidR="00FC052E" w:rsidRPr="006278B6">
        <w:rPr>
          <w:rFonts w:ascii="Times New Roman" w:hAnsi="Times New Roman"/>
          <w:sz w:val="24"/>
          <w:szCs w:val="24"/>
        </w:rPr>
        <w:t>д</w:t>
      </w:r>
      <w:proofErr w:type="gramEnd"/>
      <w:r w:rsidR="00FC052E" w:rsidRPr="006278B6">
        <w:rPr>
          <w:rFonts w:ascii="Times New Roman" w:hAnsi="Times New Roman"/>
          <w:sz w:val="24"/>
          <w:szCs w:val="24"/>
        </w:rPr>
        <w:t>авать информацию о том, какие места отдыха можно посетить в городе</w:t>
      </w:r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запрашивать необходимую информацию.</w:t>
      </w:r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 xml:space="preserve">- рассказывать о </w:t>
      </w:r>
      <w:r w:rsidR="00FC052E" w:rsidRPr="006278B6">
        <w:rPr>
          <w:rFonts w:ascii="Times New Roman" w:hAnsi="Times New Roman"/>
          <w:sz w:val="24"/>
          <w:szCs w:val="24"/>
        </w:rPr>
        <w:t>планах на ближайшее будущее</w:t>
      </w:r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Ч -</w:t>
      </w:r>
      <w:r w:rsidRPr="006278B6">
        <w:rPr>
          <w:rFonts w:ascii="Times New Roman" w:hAnsi="Times New Roman"/>
          <w:sz w:val="24"/>
          <w:szCs w:val="24"/>
        </w:rPr>
        <w:t xml:space="preserve">  понимать общее содержание текстов по теме; оценивать полученную информацию на основе </w:t>
      </w:r>
      <w:proofErr w:type="gramStart"/>
      <w:r w:rsidRPr="006278B6">
        <w:rPr>
          <w:rFonts w:ascii="Times New Roman" w:hAnsi="Times New Roman"/>
          <w:sz w:val="24"/>
          <w:szCs w:val="24"/>
        </w:rPr>
        <w:t>прочитанного</w:t>
      </w:r>
      <w:proofErr w:type="gramEnd"/>
      <w:r w:rsidRPr="006278B6">
        <w:rPr>
          <w:rFonts w:ascii="Times New Roman" w:hAnsi="Times New Roman"/>
          <w:sz w:val="24"/>
          <w:szCs w:val="24"/>
        </w:rPr>
        <w:t>.</w:t>
      </w:r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6278B6">
        <w:rPr>
          <w:rFonts w:ascii="Times New Roman" w:hAnsi="Times New Roman"/>
          <w:b/>
          <w:sz w:val="24"/>
          <w:szCs w:val="24"/>
        </w:rPr>
        <w:t>П</w:t>
      </w:r>
      <w:r w:rsidRPr="006278B6">
        <w:rPr>
          <w:rFonts w:ascii="Times New Roman" w:hAnsi="Times New Roman"/>
          <w:sz w:val="24"/>
          <w:szCs w:val="24"/>
        </w:rPr>
        <w:t>-</w:t>
      </w:r>
      <w:proofErr w:type="gramEnd"/>
      <w:r w:rsidRPr="006278B6">
        <w:rPr>
          <w:rFonts w:ascii="Times New Roman" w:hAnsi="Times New Roman"/>
          <w:sz w:val="24"/>
          <w:szCs w:val="24"/>
        </w:rPr>
        <w:t xml:space="preserve"> писать изученные лексические единицы; </w:t>
      </w:r>
      <w:r w:rsidR="00FC052E" w:rsidRPr="006278B6">
        <w:rPr>
          <w:rFonts w:ascii="Times New Roman" w:hAnsi="Times New Roman"/>
          <w:sz w:val="24"/>
          <w:szCs w:val="24"/>
        </w:rPr>
        <w:t>уметь логично выстраивать компоненты письма (оформлять письмо личного характера)</w:t>
      </w:r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 xml:space="preserve">А – </w:t>
      </w:r>
      <w:r w:rsidRPr="006278B6">
        <w:rPr>
          <w:rFonts w:ascii="Times New Roman" w:hAnsi="Times New Roman"/>
          <w:sz w:val="24"/>
          <w:szCs w:val="24"/>
        </w:rPr>
        <w:t>понимать тексты</w:t>
      </w:r>
      <w:proofErr w:type="gramStart"/>
      <w:r w:rsidR="00FC052E" w:rsidRPr="006278B6">
        <w:rPr>
          <w:rFonts w:ascii="Times New Roman" w:hAnsi="Times New Roman"/>
          <w:sz w:val="24"/>
          <w:szCs w:val="24"/>
        </w:rPr>
        <w:t>«Т</w:t>
      </w:r>
      <w:proofErr w:type="gramEnd"/>
      <w:r w:rsidR="00FC052E" w:rsidRPr="006278B6">
        <w:rPr>
          <w:rFonts w:ascii="Times New Roman" w:hAnsi="Times New Roman"/>
          <w:sz w:val="24"/>
          <w:szCs w:val="24"/>
        </w:rPr>
        <w:t xml:space="preserve">елефонный </w:t>
      </w:r>
      <w:proofErr w:type="spellStart"/>
      <w:r w:rsidR="00FC052E" w:rsidRPr="006278B6">
        <w:rPr>
          <w:rFonts w:ascii="Times New Roman" w:hAnsi="Times New Roman"/>
          <w:sz w:val="24"/>
          <w:szCs w:val="24"/>
        </w:rPr>
        <w:t>разговорСары</w:t>
      </w:r>
      <w:proofErr w:type="spellEnd"/>
      <w:r w:rsidR="00FC052E" w:rsidRPr="006278B6">
        <w:rPr>
          <w:rFonts w:ascii="Times New Roman" w:hAnsi="Times New Roman"/>
          <w:sz w:val="24"/>
          <w:szCs w:val="24"/>
        </w:rPr>
        <w:t>», «Интервью с улиц города»</w:t>
      </w:r>
      <w:r w:rsidRPr="006278B6">
        <w:rPr>
          <w:rFonts w:ascii="Times New Roman" w:hAnsi="Times New Roman"/>
          <w:sz w:val="24"/>
          <w:szCs w:val="24"/>
        </w:rPr>
        <w:t>на слух.</w:t>
      </w:r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</w:p>
    <w:p w:rsidR="00EB056E" w:rsidRPr="006278B6" w:rsidRDefault="00FF1F30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Раздел 9</w:t>
      </w:r>
      <w:r w:rsidR="00EB056E" w:rsidRPr="006278B6">
        <w:rPr>
          <w:rFonts w:ascii="Times New Roman" w:hAnsi="Times New Roman"/>
          <w:b/>
          <w:sz w:val="24"/>
          <w:szCs w:val="24"/>
        </w:rPr>
        <w:t xml:space="preserve">. </w:t>
      </w:r>
      <w:r w:rsidR="00E1632C" w:rsidRPr="006278B6">
        <w:rPr>
          <w:rFonts w:ascii="Times New Roman" w:hAnsi="Times New Roman"/>
          <w:b/>
          <w:sz w:val="24"/>
          <w:szCs w:val="24"/>
        </w:rPr>
        <w:t>Музыка</w:t>
      </w:r>
      <w:r w:rsidR="00EB056E" w:rsidRPr="006278B6">
        <w:rPr>
          <w:rFonts w:ascii="Times New Roman" w:hAnsi="Times New Roman"/>
          <w:b/>
          <w:sz w:val="24"/>
          <w:szCs w:val="24"/>
        </w:rPr>
        <w:t xml:space="preserve">  (1</w:t>
      </w:r>
      <w:r w:rsidR="00E1632C" w:rsidRPr="006278B6">
        <w:rPr>
          <w:rFonts w:ascii="Times New Roman" w:hAnsi="Times New Roman"/>
          <w:b/>
          <w:sz w:val="24"/>
          <w:szCs w:val="24"/>
        </w:rPr>
        <w:t>2</w:t>
      </w:r>
      <w:r w:rsidR="00EB056E" w:rsidRPr="006278B6">
        <w:rPr>
          <w:rFonts w:ascii="Times New Roman" w:hAnsi="Times New Roman"/>
          <w:b/>
          <w:sz w:val="24"/>
          <w:szCs w:val="24"/>
        </w:rPr>
        <w:t xml:space="preserve"> часов)</w:t>
      </w:r>
    </w:p>
    <w:p w:rsidR="00EB056E" w:rsidRPr="006278B6" w:rsidRDefault="006E02A5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Теория:</w:t>
      </w:r>
    </w:p>
    <w:p w:rsidR="001534A6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лексический материал по теме изучения «</w:t>
      </w:r>
      <w:r w:rsidR="001534A6" w:rsidRPr="006278B6">
        <w:rPr>
          <w:rFonts w:ascii="Times New Roman" w:hAnsi="Times New Roman"/>
          <w:sz w:val="24"/>
          <w:szCs w:val="24"/>
        </w:rPr>
        <w:t>Музыкальные инструменты»</w:t>
      </w:r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употребление</w:t>
      </w:r>
      <w:proofErr w:type="spellStart"/>
      <w:proofErr w:type="gramStart"/>
      <w:r w:rsidR="001534A6" w:rsidRPr="006278B6">
        <w:rPr>
          <w:rFonts w:ascii="Times New Roman" w:hAnsi="Times New Roman"/>
          <w:sz w:val="24"/>
          <w:szCs w:val="24"/>
          <w:lang w:val="en-US"/>
        </w:rPr>
        <w:t>Past</w:t>
      </w:r>
      <w:r w:rsidR="00F16143" w:rsidRPr="006278B6">
        <w:rPr>
          <w:rFonts w:ascii="Times New Roman" w:hAnsi="Times New Roman"/>
          <w:sz w:val="24"/>
          <w:szCs w:val="24"/>
          <w:lang w:val="en-US"/>
        </w:rPr>
        <w:t>S</w:t>
      </w:r>
      <w:r w:rsidR="001534A6" w:rsidRPr="006278B6">
        <w:rPr>
          <w:rFonts w:ascii="Times New Roman" w:hAnsi="Times New Roman"/>
          <w:sz w:val="24"/>
          <w:szCs w:val="24"/>
          <w:lang w:val="en-US"/>
        </w:rPr>
        <w:t>imple</w:t>
      </w:r>
      <w:proofErr w:type="spellEnd"/>
      <w:proofErr w:type="gramEnd"/>
      <w:r w:rsidR="001534A6" w:rsidRPr="006278B6">
        <w:rPr>
          <w:rFonts w:ascii="Times New Roman" w:hAnsi="Times New Roman"/>
          <w:sz w:val="24"/>
          <w:szCs w:val="24"/>
        </w:rPr>
        <w:t xml:space="preserve"> (глагола </w:t>
      </w:r>
      <w:proofErr w:type="spellStart"/>
      <w:r w:rsidR="0072238E" w:rsidRPr="006278B6">
        <w:rPr>
          <w:rFonts w:ascii="Times New Roman" w:hAnsi="Times New Roman"/>
          <w:sz w:val="24"/>
          <w:szCs w:val="24"/>
          <w:lang w:val="en-US"/>
        </w:rPr>
        <w:t>tobe</w:t>
      </w:r>
      <w:proofErr w:type="spellEnd"/>
      <w:r w:rsidR="001534A6" w:rsidRPr="006278B6">
        <w:rPr>
          <w:rFonts w:ascii="Times New Roman" w:hAnsi="Times New Roman"/>
          <w:sz w:val="24"/>
          <w:szCs w:val="24"/>
        </w:rPr>
        <w:t>, правильных глаголов)</w:t>
      </w:r>
    </w:p>
    <w:p w:rsidR="00EB056E" w:rsidRPr="006278B6" w:rsidRDefault="006E02A5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Практика:</w:t>
      </w:r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 xml:space="preserve">Г </w:t>
      </w:r>
      <w:proofErr w:type="gramStart"/>
      <w:r w:rsidRPr="006278B6">
        <w:rPr>
          <w:rFonts w:ascii="Times New Roman" w:hAnsi="Times New Roman"/>
          <w:sz w:val="24"/>
          <w:szCs w:val="24"/>
        </w:rPr>
        <w:t>–р</w:t>
      </w:r>
      <w:proofErr w:type="gramEnd"/>
      <w:r w:rsidRPr="006278B6">
        <w:rPr>
          <w:rFonts w:ascii="Times New Roman" w:hAnsi="Times New Roman"/>
          <w:sz w:val="24"/>
          <w:szCs w:val="24"/>
        </w:rPr>
        <w:t xml:space="preserve">ассказывать </w:t>
      </w:r>
      <w:r w:rsidR="001534A6" w:rsidRPr="006278B6">
        <w:rPr>
          <w:rFonts w:ascii="Times New Roman" w:hAnsi="Times New Roman"/>
          <w:sz w:val="24"/>
          <w:szCs w:val="24"/>
        </w:rPr>
        <w:t>о конкурсе «Евровидение»</w:t>
      </w:r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запрашивать необходимую информацию.</w:t>
      </w:r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 xml:space="preserve">- делать сообщение </w:t>
      </w:r>
      <w:r w:rsidR="001534A6" w:rsidRPr="006278B6">
        <w:rPr>
          <w:rFonts w:ascii="Times New Roman" w:hAnsi="Times New Roman"/>
          <w:sz w:val="24"/>
          <w:szCs w:val="24"/>
        </w:rPr>
        <w:t>о любимой музыкальной группе</w:t>
      </w:r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Ч -</w:t>
      </w:r>
      <w:r w:rsidRPr="006278B6">
        <w:rPr>
          <w:rFonts w:ascii="Times New Roman" w:hAnsi="Times New Roman"/>
          <w:sz w:val="24"/>
          <w:szCs w:val="24"/>
        </w:rPr>
        <w:t xml:space="preserve">  понимать общее содержание текстов по теме; оценивать полученную информацию на основе </w:t>
      </w:r>
      <w:proofErr w:type="gramStart"/>
      <w:r w:rsidRPr="006278B6">
        <w:rPr>
          <w:rFonts w:ascii="Times New Roman" w:hAnsi="Times New Roman"/>
          <w:sz w:val="24"/>
          <w:szCs w:val="24"/>
        </w:rPr>
        <w:t>прочитанного</w:t>
      </w:r>
      <w:proofErr w:type="gramEnd"/>
      <w:r w:rsidRPr="006278B6">
        <w:rPr>
          <w:rFonts w:ascii="Times New Roman" w:hAnsi="Times New Roman"/>
          <w:sz w:val="24"/>
          <w:szCs w:val="24"/>
        </w:rPr>
        <w:t>.</w:t>
      </w:r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6278B6">
        <w:rPr>
          <w:rFonts w:ascii="Times New Roman" w:hAnsi="Times New Roman"/>
          <w:b/>
          <w:sz w:val="24"/>
          <w:szCs w:val="24"/>
        </w:rPr>
        <w:t>П</w:t>
      </w:r>
      <w:r w:rsidRPr="006278B6">
        <w:rPr>
          <w:rFonts w:ascii="Times New Roman" w:hAnsi="Times New Roman"/>
          <w:sz w:val="24"/>
          <w:szCs w:val="24"/>
        </w:rPr>
        <w:t>-</w:t>
      </w:r>
      <w:proofErr w:type="gramEnd"/>
      <w:r w:rsidRPr="006278B6">
        <w:rPr>
          <w:rFonts w:ascii="Times New Roman" w:hAnsi="Times New Roman"/>
          <w:sz w:val="24"/>
          <w:szCs w:val="24"/>
        </w:rPr>
        <w:t xml:space="preserve"> писать изученные лексические единицы; </w:t>
      </w:r>
      <w:r w:rsidR="001534A6" w:rsidRPr="006278B6">
        <w:rPr>
          <w:rFonts w:ascii="Times New Roman" w:hAnsi="Times New Roman"/>
          <w:sz w:val="24"/>
          <w:szCs w:val="24"/>
        </w:rPr>
        <w:t>сочинение на тему «Мой любимый исполнитель»</w:t>
      </w:r>
    </w:p>
    <w:p w:rsidR="00943EF9" w:rsidRPr="006278B6" w:rsidRDefault="00EB056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 xml:space="preserve">А – </w:t>
      </w:r>
      <w:r w:rsidRPr="006278B6">
        <w:rPr>
          <w:rFonts w:ascii="Times New Roman" w:hAnsi="Times New Roman"/>
          <w:sz w:val="24"/>
          <w:szCs w:val="24"/>
        </w:rPr>
        <w:t>понимать тексты радиопередач по теме «</w:t>
      </w:r>
      <w:r w:rsidR="001534A6" w:rsidRPr="006278B6">
        <w:rPr>
          <w:rFonts w:ascii="Times New Roman" w:hAnsi="Times New Roman"/>
          <w:sz w:val="24"/>
          <w:szCs w:val="24"/>
        </w:rPr>
        <w:t>Ваша любимая группа</w:t>
      </w:r>
      <w:r w:rsidRPr="006278B6">
        <w:rPr>
          <w:rFonts w:ascii="Times New Roman" w:hAnsi="Times New Roman"/>
          <w:sz w:val="24"/>
          <w:szCs w:val="24"/>
        </w:rPr>
        <w:t>», «</w:t>
      </w:r>
      <w:r w:rsidR="001534A6" w:rsidRPr="006278B6">
        <w:rPr>
          <w:rFonts w:ascii="Times New Roman" w:hAnsi="Times New Roman"/>
          <w:sz w:val="24"/>
          <w:szCs w:val="24"/>
        </w:rPr>
        <w:t>Интервью с концертов</w:t>
      </w:r>
      <w:r w:rsidRPr="006278B6">
        <w:rPr>
          <w:rFonts w:ascii="Times New Roman" w:hAnsi="Times New Roman"/>
          <w:sz w:val="24"/>
          <w:szCs w:val="24"/>
        </w:rPr>
        <w:t>» на слух.</w:t>
      </w:r>
    </w:p>
    <w:p w:rsidR="00EB056E" w:rsidRPr="006278B6" w:rsidRDefault="00EB056E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E1632C" w:rsidRPr="006278B6" w:rsidRDefault="00FF1F30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Раздел 10</w:t>
      </w:r>
      <w:r w:rsidR="00E1632C" w:rsidRPr="006278B6">
        <w:rPr>
          <w:rFonts w:ascii="Times New Roman" w:hAnsi="Times New Roman"/>
          <w:b/>
          <w:sz w:val="24"/>
          <w:szCs w:val="24"/>
        </w:rPr>
        <w:t>. Телевидение  (12 часов)</w:t>
      </w:r>
    </w:p>
    <w:p w:rsidR="00E1632C" w:rsidRPr="006278B6" w:rsidRDefault="006E02A5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Теория:</w:t>
      </w:r>
    </w:p>
    <w:p w:rsidR="00E1632C" w:rsidRPr="006278B6" w:rsidRDefault="00E1632C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лексический материал по теме изучения «</w:t>
      </w:r>
      <w:r w:rsidR="00AF42D5" w:rsidRPr="006278B6">
        <w:rPr>
          <w:rFonts w:ascii="Times New Roman" w:hAnsi="Times New Roman"/>
          <w:sz w:val="24"/>
          <w:szCs w:val="24"/>
        </w:rPr>
        <w:t>прилагательные чувств</w:t>
      </w:r>
      <w:r w:rsidRPr="006278B6">
        <w:rPr>
          <w:rFonts w:ascii="Times New Roman" w:hAnsi="Times New Roman"/>
          <w:sz w:val="24"/>
          <w:szCs w:val="24"/>
        </w:rPr>
        <w:t>», «</w:t>
      </w:r>
      <w:r w:rsidR="00AF42D5" w:rsidRPr="006278B6">
        <w:rPr>
          <w:rFonts w:ascii="Times New Roman" w:hAnsi="Times New Roman"/>
          <w:sz w:val="24"/>
          <w:szCs w:val="24"/>
        </w:rPr>
        <w:t>Виды телепередач</w:t>
      </w:r>
      <w:r w:rsidRPr="006278B6">
        <w:rPr>
          <w:rFonts w:ascii="Times New Roman" w:hAnsi="Times New Roman"/>
          <w:sz w:val="24"/>
          <w:szCs w:val="24"/>
        </w:rPr>
        <w:t>»</w:t>
      </w:r>
    </w:p>
    <w:p w:rsidR="00E1632C" w:rsidRPr="006278B6" w:rsidRDefault="00E1632C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 xml:space="preserve">- употребление </w:t>
      </w:r>
      <w:proofErr w:type="spellStart"/>
      <w:r w:rsidR="0072238E" w:rsidRPr="006278B6">
        <w:rPr>
          <w:rFonts w:ascii="Times New Roman" w:hAnsi="Times New Roman"/>
          <w:sz w:val="24"/>
          <w:szCs w:val="24"/>
          <w:lang w:val="en-US"/>
        </w:rPr>
        <w:t>Pastsimple</w:t>
      </w:r>
      <w:proofErr w:type="spellEnd"/>
      <w:r w:rsidR="00AF42D5" w:rsidRPr="006278B6">
        <w:rPr>
          <w:rFonts w:ascii="Times New Roman" w:hAnsi="Times New Roman"/>
          <w:sz w:val="24"/>
          <w:szCs w:val="24"/>
        </w:rPr>
        <w:t xml:space="preserve"> (неправильных глаголов)</w:t>
      </w:r>
    </w:p>
    <w:p w:rsidR="00E1632C" w:rsidRPr="006278B6" w:rsidRDefault="006E02A5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Практика:</w:t>
      </w:r>
    </w:p>
    <w:p w:rsidR="00E1632C" w:rsidRPr="006278B6" w:rsidRDefault="00E1632C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 xml:space="preserve">Г </w:t>
      </w:r>
      <w:proofErr w:type="gramStart"/>
      <w:r w:rsidRPr="006278B6">
        <w:rPr>
          <w:rFonts w:ascii="Times New Roman" w:hAnsi="Times New Roman"/>
          <w:sz w:val="24"/>
          <w:szCs w:val="24"/>
        </w:rPr>
        <w:t>–р</w:t>
      </w:r>
      <w:proofErr w:type="gramEnd"/>
      <w:r w:rsidRPr="006278B6">
        <w:rPr>
          <w:rFonts w:ascii="Times New Roman" w:hAnsi="Times New Roman"/>
          <w:sz w:val="24"/>
          <w:szCs w:val="24"/>
        </w:rPr>
        <w:t xml:space="preserve">ассказывать о </w:t>
      </w:r>
      <w:r w:rsidR="00AF42D5" w:rsidRPr="006278B6">
        <w:rPr>
          <w:rFonts w:ascii="Times New Roman" w:hAnsi="Times New Roman"/>
          <w:sz w:val="24"/>
          <w:szCs w:val="24"/>
        </w:rPr>
        <w:t>любимых телепередачах, актерах</w:t>
      </w:r>
    </w:p>
    <w:p w:rsidR="00E1632C" w:rsidRPr="006278B6" w:rsidRDefault="00E1632C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запрашивать необходимую информацию.</w:t>
      </w:r>
    </w:p>
    <w:p w:rsidR="00E1632C" w:rsidRPr="006278B6" w:rsidRDefault="00E1632C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Ч -</w:t>
      </w:r>
      <w:r w:rsidRPr="006278B6">
        <w:rPr>
          <w:rFonts w:ascii="Times New Roman" w:hAnsi="Times New Roman"/>
          <w:sz w:val="24"/>
          <w:szCs w:val="24"/>
        </w:rPr>
        <w:t xml:space="preserve">  понимать общее содержание текстов по теме; оценивать полученную информацию на основе </w:t>
      </w:r>
      <w:proofErr w:type="gramStart"/>
      <w:r w:rsidRPr="006278B6">
        <w:rPr>
          <w:rFonts w:ascii="Times New Roman" w:hAnsi="Times New Roman"/>
          <w:sz w:val="24"/>
          <w:szCs w:val="24"/>
        </w:rPr>
        <w:t>прочитанного</w:t>
      </w:r>
      <w:proofErr w:type="gramEnd"/>
      <w:r w:rsidRPr="006278B6">
        <w:rPr>
          <w:rFonts w:ascii="Times New Roman" w:hAnsi="Times New Roman"/>
          <w:sz w:val="24"/>
          <w:szCs w:val="24"/>
        </w:rPr>
        <w:t>.</w:t>
      </w:r>
    </w:p>
    <w:p w:rsidR="00E1632C" w:rsidRPr="006278B6" w:rsidRDefault="00E1632C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6278B6">
        <w:rPr>
          <w:rFonts w:ascii="Times New Roman" w:hAnsi="Times New Roman"/>
          <w:b/>
          <w:sz w:val="24"/>
          <w:szCs w:val="24"/>
        </w:rPr>
        <w:t>П</w:t>
      </w:r>
      <w:r w:rsidRPr="006278B6">
        <w:rPr>
          <w:rFonts w:ascii="Times New Roman" w:hAnsi="Times New Roman"/>
          <w:sz w:val="24"/>
          <w:szCs w:val="24"/>
        </w:rPr>
        <w:t>-</w:t>
      </w:r>
      <w:proofErr w:type="gramEnd"/>
      <w:r w:rsidRPr="006278B6">
        <w:rPr>
          <w:rFonts w:ascii="Times New Roman" w:hAnsi="Times New Roman"/>
          <w:sz w:val="24"/>
          <w:szCs w:val="24"/>
        </w:rPr>
        <w:t xml:space="preserve"> писать изученные лексические единицы; </w:t>
      </w:r>
      <w:r w:rsidR="00AF42D5" w:rsidRPr="006278B6">
        <w:rPr>
          <w:rFonts w:ascii="Times New Roman" w:hAnsi="Times New Roman"/>
          <w:sz w:val="24"/>
          <w:szCs w:val="24"/>
        </w:rPr>
        <w:t>писать сочинение с опорой на план-конспект</w:t>
      </w:r>
    </w:p>
    <w:p w:rsidR="001534A6" w:rsidRPr="006278B6" w:rsidRDefault="00E1632C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 xml:space="preserve">А – </w:t>
      </w:r>
      <w:r w:rsidRPr="006278B6">
        <w:rPr>
          <w:rFonts w:ascii="Times New Roman" w:hAnsi="Times New Roman"/>
          <w:sz w:val="24"/>
          <w:szCs w:val="24"/>
        </w:rPr>
        <w:t>понимать тексты радиопередач по теме «</w:t>
      </w:r>
      <w:r w:rsidR="00AF42D5" w:rsidRPr="006278B6">
        <w:rPr>
          <w:rFonts w:ascii="Times New Roman" w:hAnsi="Times New Roman"/>
          <w:sz w:val="24"/>
          <w:szCs w:val="24"/>
        </w:rPr>
        <w:t>Что смотрят современные дети по ТВ</w:t>
      </w:r>
      <w:r w:rsidRPr="006278B6">
        <w:rPr>
          <w:rFonts w:ascii="Times New Roman" w:hAnsi="Times New Roman"/>
          <w:sz w:val="24"/>
          <w:szCs w:val="24"/>
        </w:rPr>
        <w:t>», «</w:t>
      </w:r>
      <w:r w:rsidR="00AF42D5" w:rsidRPr="006278B6">
        <w:rPr>
          <w:rFonts w:ascii="Times New Roman" w:hAnsi="Times New Roman"/>
          <w:sz w:val="24"/>
          <w:szCs w:val="24"/>
        </w:rPr>
        <w:t>Моя любимая телепередача</w:t>
      </w:r>
      <w:r w:rsidRPr="006278B6">
        <w:rPr>
          <w:rFonts w:ascii="Times New Roman" w:hAnsi="Times New Roman"/>
          <w:sz w:val="24"/>
          <w:szCs w:val="24"/>
        </w:rPr>
        <w:t>» на слух.</w:t>
      </w:r>
    </w:p>
    <w:p w:rsidR="006E02A5" w:rsidRPr="006278B6" w:rsidRDefault="006E02A5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</w:p>
    <w:p w:rsidR="00AE6CF1" w:rsidRPr="006278B6" w:rsidRDefault="00FF1F3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Раздел 11</w:t>
      </w:r>
      <w:r w:rsidR="00AE6CF1" w:rsidRPr="006278B6">
        <w:rPr>
          <w:rFonts w:ascii="Times New Roman" w:hAnsi="Times New Roman"/>
          <w:b/>
          <w:sz w:val="24"/>
          <w:szCs w:val="24"/>
        </w:rPr>
        <w:t>. Одежда  (12 часов)</w:t>
      </w:r>
    </w:p>
    <w:p w:rsidR="00AE6CF1" w:rsidRPr="006278B6" w:rsidRDefault="006E02A5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Теория:</w:t>
      </w:r>
    </w:p>
    <w:p w:rsidR="00AE6CF1" w:rsidRPr="006278B6" w:rsidRDefault="00AE6CF1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лексический материал по теме изучения «Одежда», «Аксессуары»</w:t>
      </w:r>
    </w:p>
    <w:p w:rsidR="00AE6CF1" w:rsidRPr="006278B6" w:rsidRDefault="00AE6CF1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образование степеней сравнения прилагательных</w:t>
      </w:r>
    </w:p>
    <w:p w:rsidR="00AE6CF1" w:rsidRPr="006278B6" w:rsidRDefault="006E02A5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Практика:</w:t>
      </w:r>
    </w:p>
    <w:p w:rsidR="00AE6CF1" w:rsidRPr="006278B6" w:rsidRDefault="00AE6CF1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 xml:space="preserve">Г </w:t>
      </w:r>
      <w:proofErr w:type="gramStart"/>
      <w:r w:rsidRPr="006278B6">
        <w:rPr>
          <w:rFonts w:ascii="Times New Roman" w:hAnsi="Times New Roman"/>
          <w:sz w:val="24"/>
          <w:szCs w:val="24"/>
        </w:rPr>
        <w:t>–р</w:t>
      </w:r>
      <w:proofErr w:type="gramEnd"/>
      <w:r w:rsidRPr="006278B6">
        <w:rPr>
          <w:rFonts w:ascii="Times New Roman" w:hAnsi="Times New Roman"/>
          <w:sz w:val="24"/>
          <w:szCs w:val="24"/>
        </w:rPr>
        <w:t>ассказывать о самой необычной одежде в мире, о своей любимой одежде</w:t>
      </w:r>
    </w:p>
    <w:p w:rsidR="00AE6CF1" w:rsidRPr="006278B6" w:rsidRDefault="00AE6CF1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запрашивать необходимую информацию.</w:t>
      </w:r>
    </w:p>
    <w:p w:rsidR="00AE6CF1" w:rsidRPr="006278B6" w:rsidRDefault="00AE6CF1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делать сообщение о модных тенденциях детской одежды в своем городе</w:t>
      </w:r>
    </w:p>
    <w:p w:rsidR="00AE6CF1" w:rsidRPr="006278B6" w:rsidRDefault="00AE6CF1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lastRenderedPageBreak/>
        <w:t>Ч -</w:t>
      </w:r>
      <w:r w:rsidRPr="006278B6">
        <w:rPr>
          <w:rFonts w:ascii="Times New Roman" w:hAnsi="Times New Roman"/>
          <w:sz w:val="24"/>
          <w:szCs w:val="24"/>
        </w:rPr>
        <w:t xml:space="preserve">  понимать общее содержание текстов по теме; оценивать полученную информацию на основе </w:t>
      </w:r>
      <w:proofErr w:type="gramStart"/>
      <w:r w:rsidRPr="006278B6">
        <w:rPr>
          <w:rFonts w:ascii="Times New Roman" w:hAnsi="Times New Roman"/>
          <w:sz w:val="24"/>
          <w:szCs w:val="24"/>
        </w:rPr>
        <w:t>прочитанного</w:t>
      </w:r>
      <w:proofErr w:type="gramEnd"/>
      <w:r w:rsidRPr="006278B6">
        <w:rPr>
          <w:rFonts w:ascii="Times New Roman" w:hAnsi="Times New Roman"/>
          <w:sz w:val="24"/>
          <w:szCs w:val="24"/>
        </w:rPr>
        <w:t>.</w:t>
      </w:r>
    </w:p>
    <w:p w:rsidR="00AE6CF1" w:rsidRPr="006278B6" w:rsidRDefault="00AE6CF1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6278B6">
        <w:rPr>
          <w:rFonts w:ascii="Times New Roman" w:hAnsi="Times New Roman"/>
          <w:b/>
          <w:sz w:val="24"/>
          <w:szCs w:val="24"/>
        </w:rPr>
        <w:t>П</w:t>
      </w:r>
      <w:r w:rsidRPr="006278B6">
        <w:rPr>
          <w:rFonts w:ascii="Times New Roman" w:hAnsi="Times New Roman"/>
          <w:sz w:val="24"/>
          <w:szCs w:val="24"/>
        </w:rPr>
        <w:t>-</w:t>
      </w:r>
      <w:proofErr w:type="gramEnd"/>
      <w:r w:rsidRPr="006278B6">
        <w:rPr>
          <w:rFonts w:ascii="Times New Roman" w:hAnsi="Times New Roman"/>
          <w:sz w:val="24"/>
          <w:szCs w:val="24"/>
        </w:rPr>
        <w:t xml:space="preserve"> писать изученные лексические единицы; сочинение на тему «</w:t>
      </w:r>
      <w:r w:rsidR="00943EF9" w:rsidRPr="006278B6">
        <w:rPr>
          <w:rFonts w:ascii="Times New Roman" w:hAnsi="Times New Roman"/>
          <w:sz w:val="24"/>
          <w:szCs w:val="24"/>
        </w:rPr>
        <w:t>Современные модные тенденции у сверстников</w:t>
      </w:r>
      <w:r w:rsidRPr="006278B6">
        <w:rPr>
          <w:rFonts w:ascii="Times New Roman" w:hAnsi="Times New Roman"/>
          <w:sz w:val="24"/>
          <w:szCs w:val="24"/>
        </w:rPr>
        <w:t>»</w:t>
      </w:r>
    </w:p>
    <w:p w:rsidR="00AE6CF1" w:rsidRPr="006278B6" w:rsidRDefault="00AE6CF1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 xml:space="preserve">А – </w:t>
      </w:r>
      <w:r w:rsidRPr="006278B6">
        <w:rPr>
          <w:rFonts w:ascii="Times New Roman" w:hAnsi="Times New Roman"/>
          <w:sz w:val="24"/>
          <w:szCs w:val="24"/>
        </w:rPr>
        <w:t>понимать тексты радиопередач по теме «</w:t>
      </w:r>
      <w:r w:rsidR="00900AC1" w:rsidRPr="006278B6">
        <w:rPr>
          <w:rFonts w:ascii="Times New Roman" w:hAnsi="Times New Roman"/>
          <w:sz w:val="24"/>
          <w:szCs w:val="24"/>
        </w:rPr>
        <w:t>Интервью: почему они несчастны</w:t>
      </w:r>
      <w:r w:rsidRPr="006278B6">
        <w:rPr>
          <w:rFonts w:ascii="Times New Roman" w:hAnsi="Times New Roman"/>
          <w:sz w:val="24"/>
          <w:szCs w:val="24"/>
        </w:rPr>
        <w:t>», «</w:t>
      </w:r>
      <w:r w:rsidR="00900AC1" w:rsidRPr="006278B6">
        <w:rPr>
          <w:rFonts w:ascii="Times New Roman" w:hAnsi="Times New Roman"/>
          <w:sz w:val="24"/>
          <w:szCs w:val="24"/>
        </w:rPr>
        <w:t>В магазине одежды</w:t>
      </w:r>
      <w:r w:rsidRPr="006278B6">
        <w:rPr>
          <w:rFonts w:ascii="Times New Roman" w:hAnsi="Times New Roman"/>
          <w:sz w:val="24"/>
          <w:szCs w:val="24"/>
        </w:rPr>
        <w:t>» на слух.</w:t>
      </w:r>
    </w:p>
    <w:p w:rsidR="00943EF9" w:rsidRPr="006278B6" w:rsidRDefault="00943EF9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</w:p>
    <w:p w:rsidR="00AE6CF1" w:rsidRPr="006278B6" w:rsidRDefault="00FF1F30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Раздел 12</w:t>
      </w:r>
      <w:r w:rsidR="00AE6CF1" w:rsidRPr="006278B6">
        <w:rPr>
          <w:rFonts w:ascii="Times New Roman" w:hAnsi="Times New Roman"/>
          <w:b/>
          <w:sz w:val="24"/>
          <w:szCs w:val="24"/>
        </w:rPr>
        <w:t xml:space="preserve">. </w:t>
      </w:r>
      <w:proofErr w:type="spellStart"/>
      <w:r w:rsidR="00AE6CF1" w:rsidRPr="006278B6">
        <w:rPr>
          <w:rFonts w:ascii="Times New Roman" w:hAnsi="Times New Roman"/>
          <w:b/>
          <w:sz w:val="24"/>
          <w:szCs w:val="24"/>
        </w:rPr>
        <w:t>Каникулыскоро</w:t>
      </w:r>
      <w:proofErr w:type="spellEnd"/>
      <w:r w:rsidR="00AE6CF1" w:rsidRPr="006278B6">
        <w:rPr>
          <w:rFonts w:ascii="Times New Roman" w:hAnsi="Times New Roman"/>
          <w:b/>
          <w:sz w:val="24"/>
          <w:szCs w:val="24"/>
        </w:rPr>
        <w:t xml:space="preserve"> (8 часов)</w:t>
      </w:r>
    </w:p>
    <w:p w:rsidR="00AE6CF1" w:rsidRPr="006278B6" w:rsidRDefault="006E02A5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Теория:</w:t>
      </w:r>
    </w:p>
    <w:p w:rsidR="00AE6CF1" w:rsidRPr="006278B6" w:rsidRDefault="00AE6CF1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лексический материал по теме изучения «Каникулы», «Погода»</w:t>
      </w:r>
    </w:p>
    <w:p w:rsidR="00AE6CF1" w:rsidRPr="006278B6" w:rsidRDefault="00AE6CF1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 xml:space="preserve">- употребление </w:t>
      </w:r>
      <w:proofErr w:type="spellStart"/>
      <w:r w:rsidR="008A38C0" w:rsidRPr="006278B6">
        <w:rPr>
          <w:rFonts w:ascii="Times New Roman" w:hAnsi="Times New Roman"/>
          <w:sz w:val="24"/>
          <w:szCs w:val="24"/>
          <w:lang w:val="en-US"/>
        </w:rPr>
        <w:t>goingto</w:t>
      </w:r>
      <w:proofErr w:type="spellEnd"/>
      <w:r w:rsidRPr="006278B6">
        <w:rPr>
          <w:rFonts w:ascii="Times New Roman" w:hAnsi="Times New Roman"/>
          <w:sz w:val="24"/>
          <w:szCs w:val="24"/>
        </w:rPr>
        <w:t xml:space="preserve"> /</w:t>
      </w:r>
      <w:r w:rsidRPr="006278B6">
        <w:rPr>
          <w:rFonts w:ascii="Times New Roman" w:hAnsi="Times New Roman"/>
          <w:sz w:val="24"/>
          <w:szCs w:val="24"/>
          <w:lang w:val="en-US"/>
        </w:rPr>
        <w:t>will</w:t>
      </w:r>
    </w:p>
    <w:p w:rsidR="00AE6CF1" w:rsidRPr="006278B6" w:rsidRDefault="006E02A5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Практика:</w:t>
      </w:r>
    </w:p>
    <w:p w:rsidR="00AE6CF1" w:rsidRPr="006278B6" w:rsidRDefault="00AE6CF1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 xml:space="preserve">Г </w:t>
      </w:r>
      <w:proofErr w:type="gramStart"/>
      <w:r w:rsidRPr="006278B6">
        <w:rPr>
          <w:rFonts w:ascii="Times New Roman" w:hAnsi="Times New Roman"/>
          <w:sz w:val="24"/>
          <w:szCs w:val="24"/>
        </w:rPr>
        <w:t>–р</w:t>
      </w:r>
      <w:proofErr w:type="gramEnd"/>
      <w:r w:rsidRPr="006278B6">
        <w:rPr>
          <w:rFonts w:ascii="Times New Roman" w:hAnsi="Times New Roman"/>
          <w:sz w:val="24"/>
          <w:szCs w:val="24"/>
        </w:rPr>
        <w:t>ассказывать о своих планах на каникулы, говорить о погоде</w:t>
      </w:r>
    </w:p>
    <w:p w:rsidR="00AE6CF1" w:rsidRPr="006278B6" w:rsidRDefault="00AE6CF1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запрашивать необходимую информацию.</w:t>
      </w:r>
    </w:p>
    <w:p w:rsidR="00AE6CF1" w:rsidRPr="006278B6" w:rsidRDefault="00AE6CF1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Ч -</w:t>
      </w:r>
      <w:r w:rsidRPr="006278B6">
        <w:rPr>
          <w:rFonts w:ascii="Times New Roman" w:hAnsi="Times New Roman"/>
          <w:sz w:val="24"/>
          <w:szCs w:val="24"/>
        </w:rPr>
        <w:t xml:space="preserve">  понимать общее содержание текстов по теме; оценивать полученную информацию на основе </w:t>
      </w:r>
      <w:proofErr w:type="gramStart"/>
      <w:r w:rsidRPr="006278B6">
        <w:rPr>
          <w:rFonts w:ascii="Times New Roman" w:hAnsi="Times New Roman"/>
          <w:sz w:val="24"/>
          <w:szCs w:val="24"/>
        </w:rPr>
        <w:t>прочитанного</w:t>
      </w:r>
      <w:proofErr w:type="gramEnd"/>
      <w:r w:rsidRPr="006278B6">
        <w:rPr>
          <w:rFonts w:ascii="Times New Roman" w:hAnsi="Times New Roman"/>
          <w:sz w:val="24"/>
          <w:szCs w:val="24"/>
        </w:rPr>
        <w:t>.</w:t>
      </w:r>
    </w:p>
    <w:p w:rsidR="00AE6CF1" w:rsidRPr="006278B6" w:rsidRDefault="00AE6CF1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6278B6">
        <w:rPr>
          <w:rFonts w:ascii="Times New Roman" w:hAnsi="Times New Roman"/>
          <w:b/>
          <w:sz w:val="24"/>
          <w:szCs w:val="24"/>
        </w:rPr>
        <w:t>П</w:t>
      </w:r>
      <w:r w:rsidRPr="006278B6">
        <w:rPr>
          <w:rFonts w:ascii="Times New Roman" w:hAnsi="Times New Roman"/>
          <w:sz w:val="24"/>
          <w:szCs w:val="24"/>
        </w:rPr>
        <w:t>-</w:t>
      </w:r>
      <w:proofErr w:type="gramEnd"/>
      <w:r w:rsidRPr="006278B6">
        <w:rPr>
          <w:rFonts w:ascii="Times New Roman" w:hAnsi="Times New Roman"/>
          <w:sz w:val="24"/>
          <w:szCs w:val="24"/>
        </w:rPr>
        <w:t xml:space="preserve"> писать изученные лексические единицы; писать рекламу летнего лагеря</w:t>
      </w:r>
    </w:p>
    <w:p w:rsidR="00AE6CF1" w:rsidRPr="006278B6" w:rsidRDefault="00AE6CF1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 xml:space="preserve">А – </w:t>
      </w:r>
      <w:r w:rsidRPr="006278B6">
        <w:rPr>
          <w:rFonts w:ascii="Times New Roman" w:hAnsi="Times New Roman"/>
          <w:sz w:val="24"/>
          <w:szCs w:val="24"/>
        </w:rPr>
        <w:t>понимать тексты радиопередач по теме «Интервью: Школьные каникулы», «Викторина: Каникулы мечты» на слух</w:t>
      </w:r>
      <w:r w:rsidR="00943EF9" w:rsidRPr="006278B6">
        <w:rPr>
          <w:rFonts w:ascii="Times New Roman" w:hAnsi="Times New Roman"/>
          <w:sz w:val="24"/>
          <w:szCs w:val="24"/>
        </w:rPr>
        <w:t>.</w:t>
      </w:r>
    </w:p>
    <w:p w:rsidR="004D0108" w:rsidRPr="006278B6" w:rsidRDefault="004D0108">
      <w:pPr>
        <w:spacing w:after="200" w:line="276" w:lineRule="auto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br w:type="page"/>
      </w:r>
    </w:p>
    <w:p w:rsidR="00AA757F" w:rsidRPr="006278B6" w:rsidRDefault="00F16143" w:rsidP="00AA757F">
      <w:pPr>
        <w:spacing w:after="200" w:line="23" w:lineRule="atLeast"/>
        <w:jc w:val="center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bCs/>
          <w:sz w:val="24"/>
          <w:szCs w:val="24"/>
        </w:rPr>
        <w:lastRenderedPageBreak/>
        <w:t>Учебно-тематический план</w:t>
      </w:r>
    </w:p>
    <w:p w:rsidR="008709F0" w:rsidRPr="006278B6" w:rsidRDefault="008709F0" w:rsidP="00D051F7">
      <w:pPr>
        <w:spacing w:after="200" w:line="23" w:lineRule="atLeast"/>
        <w:jc w:val="center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(1</w:t>
      </w:r>
      <w:r w:rsidR="00E578F2" w:rsidRPr="006278B6">
        <w:rPr>
          <w:rFonts w:ascii="Times New Roman" w:hAnsi="Times New Roman"/>
          <w:b/>
          <w:sz w:val="24"/>
          <w:szCs w:val="24"/>
        </w:rPr>
        <w:t>1</w:t>
      </w:r>
      <w:r w:rsidRPr="006278B6">
        <w:rPr>
          <w:rFonts w:ascii="Times New Roman" w:hAnsi="Times New Roman"/>
          <w:b/>
          <w:sz w:val="24"/>
          <w:szCs w:val="24"/>
        </w:rPr>
        <w:t xml:space="preserve"> -1</w:t>
      </w:r>
      <w:r w:rsidR="00D57CC8" w:rsidRPr="006278B6">
        <w:rPr>
          <w:rFonts w:ascii="Times New Roman" w:hAnsi="Times New Roman"/>
          <w:b/>
          <w:sz w:val="24"/>
          <w:szCs w:val="24"/>
        </w:rPr>
        <w:t>2</w:t>
      </w:r>
      <w:r w:rsidRPr="006278B6">
        <w:rPr>
          <w:rFonts w:ascii="Times New Roman" w:hAnsi="Times New Roman"/>
          <w:b/>
          <w:sz w:val="24"/>
          <w:szCs w:val="24"/>
        </w:rPr>
        <w:t xml:space="preserve"> лет)</w:t>
      </w:r>
    </w:p>
    <w:tbl>
      <w:tblPr>
        <w:tblW w:w="1008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3544"/>
        <w:gridCol w:w="850"/>
        <w:gridCol w:w="851"/>
        <w:gridCol w:w="992"/>
        <w:gridCol w:w="1843"/>
        <w:gridCol w:w="1433"/>
      </w:tblGrid>
      <w:tr w:rsidR="00F16143" w:rsidRPr="006278B6" w:rsidTr="000E7973">
        <w:trPr>
          <w:trHeight w:val="342"/>
        </w:trPr>
        <w:tc>
          <w:tcPr>
            <w:tcW w:w="568" w:type="dxa"/>
            <w:vMerge w:val="restart"/>
          </w:tcPr>
          <w:p w:rsidR="00F16143" w:rsidRPr="006278B6" w:rsidRDefault="00F16143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№ п\</w:t>
            </w:r>
            <w:proofErr w:type="gramStart"/>
            <w:r w:rsidRPr="006278B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3544" w:type="dxa"/>
            <w:vMerge w:val="restart"/>
          </w:tcPr>
          <w:p w:rsidR="00F16143" w:rsidRPr="006278B6" w:rsidRDefault="00F16143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2693" w:type="dxa"/>
            <w:gridSpan w:val="3"/>
          </w:tcPr>
          <w:p w:rsidR="00F16143" w:rsidRPr="006278B6" w:rsidRDefault="00F16143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843" w:type="dxa"/>
            <w:vMerge w:val="restart"/>
          </w:tcPr>
          <w:p w:rsidR="00F16143" w:rsidRPr="006278B6" w:rsidRDefault="00F16143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Формы организации занятий</w:t>
            </w:r>
          </w:p>
        </w:tc>
        <w:tc>
          <w:tcPr>
            <w:tcW w:w="1433" w:type="dxa"/>
            <w:vMerge w:val="restart"/>
          </w:tcPr>
          <w:p w:rsidR="00F16143" w:rsidRPr="006278B6" w:rsidRDefault="00F16143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Формы аттестации/ </w:t>
            </w:r>
          </w:p>
          <w:p w:rsidR="00F16143" w:rsidRPr="006278B6" w:rsidRDefault="00F16143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контроля</w:t>
            </w:r>
          </w:p>
          <w:p w:rsidR="00F16143" w:rsidRPr="006278B6" w:rsidRDefault="00F16143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6143" w:rsidRPr="006278B6" w:rsidTr="000E7973">
        <w:trPr>
          <w:trHeight w:val="377"/>
        </w:trPr>
        <w:tc>
          <w:tcPr>
            <w:tcW w:w="568" w:type="dxa"/>
            <w:vMerge/>
          </w:tcPr>
          <w:p w:rsidR="00F16143" w:rsidRPr="006278B6" w:rsidRDefault="00F16143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F16143" w:rsidRPr="006278B6" w:rsidRDefault="00F16143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16143" w:rsidRPr="006278B6" w:rsidRDefault="00F16143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851" w:type="dxa"/>
          </w:tcPr>
          <w:p w:rsidR="00F16143" w:rsidRPr="006278B6" w:rsidRDefault="00F16143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992" w:type="dxa"/>
          </w:tcPr>
          <w:p w:rsidR="00F16143" w:rsidRPr="006278B6" w:rsidRDefault="00F16143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843" w:type="dxa"/>
            <w:vMerge/>
          </w:tcPr>
          <w:p w:rsidR="00F16143" w:rsidRPr="006278B6" w:rsidRDefault="00F16143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vMerge/>
          </w:tcPr>
          <w:p w:rsidR="00F16143" w:rsidRPr="006278B6" w:rsidRDefault="00F16143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6143" w:rsidRPr="006278B6" w:rsidTr="000E7973">
        <w:trPr>
          <w:trHeight w:val="373"/>
        </w:trPr>
        <w:tc>
          <w:tcPr>
            <w:tcW w:w="568" w:type="dxa"/>
          </w:tcPr>
          <w:p w:rsidR="00F16143" w:rsidRPr="006278B6" w:rsidRDefault="00F16143" w:rsidP="00D051F7">
            <w:pPr>
              <w:spacing w:line="23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13" w:type="dxa"/>
            <w:gridSpan w:val="6"/>
          </w:tcPr>
          <w:p w:rsidR="00F16143" w:rsidRPr="006278B6" w:rsidRDefault="00F16143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Раздел 1 </w:t>
            </w:r>
            <w:r w:rsidRPr="006278B6">
              <w:rPr>
                <w:rFonts w:ascii="Times New Roman" w:hAnsi="Times New Roman"/>
                <w:b/>
                <w:bCs/>
                <w:sz w:val="24"/>
                <w:szCs w:val="24"/>
              </w:rPr>
              <w:t>Люди</w:t>
            </w:r>
            <w:r w:rsidRPr="006278B6">
              <w:rPr>
                <w:rFonts w:ascii="Times New Roman" w:hAnsi="Times New Roman"/>
                <w:b/>
                <w:sz w:val="24"/>
                <w:szCs w:val="24"/>
              </w:rPr>
              <w:t xml:space="preserve"> (14ч)</w:t>
            </w:r>
          </w:p>
        </w:tc>
      </w:tr>
      <w:tr w:rsidR="00B457DD" w:rsidRPr="006278B6" w:rsidTr="000E7973">
        <w:trPr>
          <w:trHeight w:val="301"/>
        </w:trPr>
        <w:tc>
          <w:tcPr>
            <w:tcW w:w="568" w:type="dxa"/>
          </w:tcPr>
          <w:p w:rsidR="00B457DD" w:rsidRPr="006278B6" w:rsidRDefault="00B457DD" w:rsidP="00D051F7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3544" w:type="dxa"/>
          </w:tcPr>
          <w:p w:rsidR="00B457DD" w:rsidRPr="006278B6" w:rsidRDefault="00B457DD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Презентация программы. Знакомство с героями</w:t>
            </w:r>
          </w:p>
        </w:tc>
        <w:tc>
          <w:tcPr>
            <w:tcW w:w="850" w:type="dxa"/>
          </w:tcPr>
          <w:p w:rsidR="00B457DD" w:rsidRPr="006278B6" w:rsidRDefault="00AA757F" w:rsidP="00AA757F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B457DD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457DD" w:rsidRPr="006278B6" w:rsidRDefault="00B457DD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B457DD" w:rsidRPr="006278B6" w:rsidRDefault="00B457DD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</w:tcPr>
          <w:p w:rsidR="00B457DD" w:rsidRPr="006278B6" w:rsidRDefault="00B457DD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7DD" w:rsidRPr="006278B6" w:rsidTr="000E7973">
        <w:trPr>
          <w:trHeight w:val="301"/>
        </w:trPr>
        <w:tc>
          <w:tcPr>
            <w:tcW w:w="568" w:type="dxa"/>
          </w:tcPr>
          <w:p w:rsidR="00B457DD" w:rsidRPr="006278B6" w:rsidRDefault="00B457DD" w:rsidP="00D051F7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3544" w:type="dxa"/>
          </w:tcPr>
          <w:p w:rsidR="00B457DD" w:rsidRPr="006278B6" w:rsidRDefault="00B457DD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Ввод лексики по теме характер.  Работа с диалогом «Сэм и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Кэйт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в музее»</w:t>
            </w:r>
          </w:p>
        </w:tc>
        <w:tc>
          <w:tcPr>
            <w:tcW w:w="850" w:type="dxa"/>
          </w:tcPr>
          <w:p w:rsidR="00B457DD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B457DD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457DD" w:rsidRPr="006278B6" w:rsidRDefault="00B457DD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B457DD" w:rsidRPr="006278B6" w:rsidRDefault="00B457DD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</w:tcPr>
          <w:p w:rsidR="00B457DD" w:rsidRPr="006278B6" w:rsidRDefault="00B457DD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7DD" w:rsidRPr="006278B6" w:rsidTr="000E7973">
        <w:trPr>
          <w:trHeight w:val="301"/>
        </w:trPr>
        <w:tc>
          <w:tcPr>
            <w:tcW w:w="568" w:type="dxa"/>
          </w:tcPr>
          <w:p w:rsidR="00B457DD" w:rsidRPr="006278B6" w:rsidRDefault="00B457DD" w:rsidP="00D051F7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3544" w:type="dxa"/>
          </w:tcPr>
          <w:p w:rsidR="00B457DD" w:rsidRPr="006278B6" w:rsidRDefault="00B457DD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Повторение 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Present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Simple</w:t>
            </w:r>
            <w:proofErr w:type="spellEnd"/>
          </w:p>
        </w:tc>
        <w:tc>
          <w:tcPr>
            <w:tcW w:w="850" w:type="dxa"/>
          </w:tcPr>
          <w:p w:rsidR="00B457DD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B457DD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457DD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B457DD" w:rsidRPr="006278B6" w:rsidRDefault="00B457DD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</w:tcPr>
          <w:p w:rsidR="00B457DD" w:rsidRPr="006278B6" w:rsidRDefault="00B457DD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7DD" w:rsidRPr="006278B6" w:rsidTr="000E7973">
        <w:trPr>
          <w:trHeight w:val="301"/>
        </w:trPr>
        <w:tc>
          <w:tcPr>
            <w:tcW w:w="568" w:type="dxa"/>
          </w:tcPr>
          <w:p w:rsidR="00B457DD" w:rsidRPr="006278B6" w:rsidRDefault="00B457DD" w:rsidP="00D051F7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3544" w:type="dxa"/>
          </w:tcPr>
          <w:p w:rsidR="00B457DD" w:rsidRPr="006278B6" w:rsidRDefault="00B457DD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Работа с текстом «Чем ты занимаешься на работе»</w:t>
            </w:r>
          </w:p>
        </w:tc>
        <w:tc>
          <w:tcPr>
            <w:tcW w:w="850" w:type="dxa"/>
          </w:tcPr>
          <w:p w:rsidR="00B457DD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B457DD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457DD" w:rsidRPr="006278B6" w:rsidRDefault="00B457DD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B457DD" w:rsidRPr="006278B6" w:rsidRDefault="00B457DD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</w:tcPr>
          <w:p w:rsidR="00B457DD" w:rsidRPr="006278B6" w:rsidRDefault="00B457DD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7DD" w:rsidRPr="006278B6" w:rsidTr="000E7973">
        <w:trPr>
          <w:trHeight w:val="301"/>
        </w:trPr>
        <w:tc>
          <w:tcPr>
            <w:tcW w:w="568" w:type="dxa"/>
          </w:tcPr>
          <w:p w:rsidR="00B457DD" w:rsidRPr="006278B6" w:rsidRDefault="00B457DD" w:rsidP="00D051F7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3544" w:type="dxa"/>
          </w:tcPr>
          <w:p w:rsidR="00B457DD" w:rsidRPr="006278B6" w:rsidRDefault="00B457DD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Сравнение</w:t>
            </w: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Present Simple  </w:t>
            </w:r>
            <w:r w:rsidRPr="006278B6">
              <w:rPr>
                <w:rFonts w:ascii="Times New Roman" w:hAnsi="Times New Roman"/>
                <w:sz w:val="24"/>
                <w:szCs w:val="24"/>
              </w:rPr>
              <w:t>и</w:t>
            </w: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Present Continuous</w:t>
            </w:r>
          </w:p>
        </w:tc>
        <w:tc>
          <w:tcPr>
            <w:tcW w:w="850" w:type="dxa"/>
          </w:tcPr>
          <w:p w:rsidR="00B457DD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B457DD" w:rsidRPr="006278B6" w:rsidRDefault="00B457DD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457DD" w:rsidRPr="006278B6" w:rsidRDefault="00B457DD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B457DD" w:rsidRPr="006278B6" w:rsidRDefault="00B457DD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</w:tcPr>
          <w:p w:rsidR="00B457DD" w:rsidRPr="006278B6" w:rsidRDefault="00B457DD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7DD" w:rsidRPr="006278B6" w:rsidTr="000E7973">
        <w:trPr>
          <w:trHeight w:val="301"/>
        </w:trPr>
        <w:tc>
          <w:tcPr>
            <w:tcW w:w="568" w:type="dxa"/>
          </w:tcPr>
          <w:p w:rsidR="00B457DD" w:rsidRPr="006278B6" w:rsidRDefault="00B457DD" w:rsidP="00D051F7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3544" w:type="dxa"/>
          </w:tcPr>
          <w:p w:rsidR="00B457DD" w:rsidRPr="006278B6" w:rsidRDefault="00B457DD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Работа с текстом </w:t>
            </w:r>
            <w:proofErr w:type="gramStart"/>
            <w:r w:rsidRPr="006278B6">
              <w:rPr>
                <w:rFonts w:ascii="Times New Roman" w:hAnsi="Times New Roman"/>
                <w:sz w:val="24"/>
                <w:szCs w:val="24"/>
              </w:rPr>
              <w:t>–м</w:t>
            </w:r>
            <w:proofErr w:type="gramEnd"/>
            <w:r w:rsidRPr="006278B6">
              <w:rPr>
                <w:rFonts w:ascii="Times New Roman" w:hAnsi="Times New Roman"/>
                <w:sz w:val="24"/>
                <w:szCs w:val="24"/>
              </w:rPr>
              <w:t>оделью. Сочинение «Особый человек в моей жизни»</w:t>
            </w:r>
          </w:p>
        </w:tc>
        <w:tc>
          <w:tcPr>
            <w:tcW w:w="850" w:type="dxa"/>
          </w:tcPr>
          <w:p w:rsidR="00B457DD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B457DD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457DD" w:rsidRPr="006278B6" w:rsidRDefault="00B457DD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B457DD" w:rsidRPr="006278B6" w:rsidRDefault="00B457DD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</w:tcPr>
          <w:p w:rsidR="00B457DD" w:rsidRPr="006278B6" w:rsidRDefault="00B457DD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7DD" w:rsidRPr="006278B6" w:rsidTr="000E7973">
        <w:trPr>
          <w:trHeight w:val="301"/>
        </w:trPr>
        <w:tc>
          <w:tcPr>
            <w:tcW w:w="568" w:type="dxa"/>
          </w:tcPr>
          <w:p w:rsidR="00B457DD" w:rsidRPr="006278B6" w:rsidRDefault="00B457DD" w:rsidP="00D051F7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3544" w:type="dxa"/>
          </w:tcPr>
          <w:p w:rsidR="00B457DD" w:rsidRPr="006278B6" w:rsidRDefault="00B457DD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Повторение, контроль</w:t>
            </w:r>
          </w:p>
        </w:tc>
        <w:tc>
          <w:tcPr>
            <w:tcW w:w="850" w:type="dxa"/>
          </w:tcPr>
          <w:p w:rsidR="00B457DD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B457DD" w:rsidRPr="006278B6" w:rsidRDefault="00AA757F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457DD" w:rsidRPr="006278B6" w:rsidRDefault="00B457DD" w:rsidP="00AA757F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B457DD" w:rsidRPr="006278B6" w:rsidRDefault="00B457DD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Контрольн</w:t>
            </w:r>
            <w:proofErr w:type="gramStart"/>
            <w:r w:rsidRPr="006278B6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проверочное занятие</w:t>
            </w:r>
          </w:p>
        </w:tc>
        <w:tc>
          <w:tcPr>
            <w:tcW w:w="1433" w:type="dxa"/>
          </w:tcPr>
          <w:p w:rsidR="00B457DD" w:rsidRPr="006278B6" w:rsidRDefault="00B457DD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F16143" w:rsidRPr="006278B6" w:rsidTr="000E7973">
        <w:trPr>
          <w:trHeight w:val="301"/>
        </w:trPr>
        <w:tc>
          <w:tcPr>
            <w:tcW w:w="568" w:type="dxa"/>
          </w:tcPr>
          <w:p w:rsidR="00F16143" w:rsidRPr="006278B6" w:rsidRDefault="00F16143" w:rsidP="00D051F7">
            <w:pPr>
              <w:spacing w:line="23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513" w:type="dxa"/>
            <w:gridSpan w:val="6"/>
          </w:tcPr>
          <w:p w:rsidR="00F16143" w:rsidRPr="006278B6" w:rsidRDefault="00F16143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Раздел 2</w:t>
            </w:r>
            <w:r w:rsidRPr="006278B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История (14 ч)</w:t>
            </w: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</w:tcPr>
          <w:p w:rsidR="00D051F7" w:rsidRPr="006278B6" w:rsidRDefault="00D051F7" w:rsidP="00D051F7">
            <w:pPr>
              <w:spacing w:line="23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3544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Работа с диалогом «Сэм и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Кейт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в странной деревне», повторение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Past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Simple</w:t>
            </w:r>
            <w:proofErr w:type="spellEnd"/>
          </w:p>
        </w:tc>
        <w:tc>
          <w:tcPr>
            <w:tcW w:w="850" w:type="dxa"/>
          </w:tcPr>
          <w:p w:rsidR="00D051F7" w:rsidRPr="006278B6" w:rsidRDefault="00D051F7" w:rsidP="00A946E6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</w:tcPr>
          <w:p w:rsidR="00D051F7" w:rsidRPr="006278B6" w:rsidRDefault="00D051F7" w:rsidP="00D051F7">
            <w:pPr>
              <w:spacing w:line="23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3544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«</w:t>
            </w:r>
            <w:r w:rsidRPr="006278B6">
              <w:rPr>
                <w:rFonts w:ascii="Times New Roman" w:hAnsi="Times New Roman"/>
                <w:sz w:val="24"/>
                <w:szCs w:val="24"/>
              </w:rPr>
              <w:t>Древние египтяне</w:t>
            </w: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850" w:type="dxa"/>
          </w:tcPr>
          <w:p w:rsidR="00D051F7" w:rsidRPr="006278B6" w:rsidRDefault="00D051F7" w:rsidP="00A946E6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</w:tcPr>
          <w:p w:rsidR="00D051F7" w:rsidRPr="006278B6" w:rsidRDefault="00D051F7" w:rsidP="00D051F7">
            <w:pPr>
              <w:spacing w:line="23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3544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Работа с текстом «Развлечения в </w:t>
            </w:r>
            <w:r w:rsidR="00C70C74" w:rsidRPr="006278B6">
              <w:rPr>
                <w:rFonts w:ascii="Times New Roman" w:hAnsi="Times New Roman"/>
                <w:sz w:val="24"/>
                <w:szCs w:val="24"/>
              </w:rPr>
              <w:t>древние</w:t>
            </w:r>
            <w:r w:rsidRPr="006278B6">
              <w:rPr>
                <w:rFonts w:ascii="Times New Roman" w:hAnsi="Times New Roman"/>
                <w:sz w:val="24"/>
                <w:szCs w:val="24"/>
              </w:rPr>
              <w:t xml:space="preserve"> Греции», использование 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used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to</w:t>
            </w:r>
            <w:proofErr w:type="spellEnd"/>
          </w:p>
        </w:tc>
        <w:tc>
          <w:tcPr>
            <w:tcW w:w="850" w:type="dxa"/>
          </w:tcPr>
          <w:p w:rsidR="00D051F7" w:rsidRPr="006278B6" w:rsidRDefault="00D051F7" w:rsidP="00A946E6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</w:tcPr>
          <w:p w:rsidR="00D051F7" w:rsidRPr="006278B6" w:rsidRDefault="00D051F7" w:rsidP="00D051F7">
            <w:pPr>
              <w:spacing w:line="23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3544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Работа с текстом моделью.  Написание статьи для журнала </w:t>
            </w:r>
            <w:proofErr w:type="gramStart"/>
            <w:r w:rsidRPr="006278B6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Александре Македонском</w:t>
            </w:r>
          </w:p>
        </w:tc>
        <w:tc>
          <w:tcPr>
            <w:tcW w:w="850" w:type="dxa"/>
          </w:tcPr>
          <w:p w:rsidR="00D051F7" w:rsidRPr="006278B6" w:rsidRDefault="00D051F7" w:rsidP="00A946E6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D051F7">
            <w:pPr>
              <w:spacing w:line="23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«</w:t>
            </w:r>
            <w:r w:rsidRPr="006278B6">
              <w:rPr>
                <w:rFonts w:ascii="Times New Roman" w:hAnsi="Times New Roman"/>
                <w:sz w:val="24"/>
                <w:szCs w:val="24"/>
              </w:rPr>
              <w:t>Греческая мифология</w:t>
            </w: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A946E6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D051F7">
            <w:pPr>
              <w:spacing w:line="23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Повторение, контроль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A946E6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Контрольн</w:t>
            </w:r>
            <w:proofErr w:type="gramStart"/>
            <w:r w:rsidRPr="006278B6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проверочное занятие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D051F7">
            <w:pPr>
              <w:spacing w:line="23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Обобщение </w:t>
            </w:r>
            <w:proofErr w:type="gramStart"/>
            <w:r w:rsidRPr="006278B6">
              <w:rPr>
                <w:rFonts w:ascii="Times New Roman" w:hAnsi="Times New Roman"/>
                <w:sz w:val="24"/>
                <w:szCs w:val="24"/>
              </w:rPr>
              <w:t>пройденного</w:t>
            </w:r>
            <w:proofErr w:type="gram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Unit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1-2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A946E6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7DD" w:rsidRPr="006278B6" w:rsidTr="000E7973">
        <w:trPr>
          <w:trHeight w:val="373"/>
        </w:trPr>
        <w:tc>
          <w:tcPr>
            <w:tcW w:w="568" w:type="dxa"/>
          </w:tcPr>
          <w:p w:rsidR="00B457DD" w:rsidRPr="006278B6" w:rsidRDefault="00B457DD" w:rsidP="00D051F7">
            <w:pPr>
              <w:spacing w:line="23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513" w:type="dxa"/>
            <w:gridSpan w:val="6"/>
          </w:tcPr>
          <w:p w:rsidR="00B457DD" w:rsidRPr="006278B6" w:rsidRDefault="00B457DD" w:rsidP="00D051F7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Раздел 3 </w:t>
            </w:r>
            <w:r w:rsidRPr="006278B6">
              <w:rPr>
                <w:rFonts w:ascii="Times New Roman" w:hAnsi="Times New Roman"/>
                <w:b/>
                <w:bCs/>
                <w:sz w:val="24"/>
                <w:szCs w:val="24"/>
              </w:rPr>
              <w:t>Привидения</w:t>
            </w:r>
            <w:r w:rsidRPr="006278B6">
              <w:rPr>
                <w:rFonts w:ascii="Times New Roman" w:hAnsi="Times New Roman"/>
                <w:b/>
                <w:sz w:val="24"/>
                <w:szCs w:val="24"/>
              </w:rPr>
              <w:t xml:space="preserve"> (14ч)</w:t>
            </w: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</w:tcPr>
          <w:p w:rsidR="00D051F7" w:rsidRPr="006278B6" w:rsidRDefault="00D051F7" w:rsidP="00D051F7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3544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Ввод лексики. Работа с диалогом «Сэм и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Кейт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сбегают от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Малдо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50" w:type="dxa"/>
          </w:tcPr>
          <w:p w:rsidR="00D051F7" w:rsidRPr="006278B6" w:rsidRDefault="00D051F7" w:rsidP="00A946E6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</w:tcPr>
          <w:p w:rsidR="00D051F7" w:rsidRPr="006278B6" w:rsidRDefault="00D051F7" w:rsidP="00D051F7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3544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Знакомство с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Past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Continuous</w:t>
            </w:r>
            <w:proofErr w:type="spellEnd"/>
          </w:p>
        </w:tc>
        <w:tc>
          <w:tcPr>
            <w:tcW w:w="850" w:type="dxa"/>
          </w:tcPr>
          <w:p w:rsidR="00D051F7" w:rsidRPr="006278B6" w:rsidRDefault="00D051F7" w:rsidP="00A946E6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</w:tcPr>
          <w:p w:rsidR="00D051F7" w:rsidRPr="006278B6" w:rsidRDefault="00D051F7" w:rsidP="00D051F7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3544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Отработка грамматики. </w:t>
            </w:r>
            <w:r w:rsidRPr="006278B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Сравнение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Past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continuous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Past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Simple</w:t>
            </w:r>
            <w:proofErr w:type="spellEnd"/>
          </w:p>
        </w:tc>
        <w:tc>
          <w:tcPr>
            <w:tcW w:w="850" w:type="dxa"/>
          </w:tcPr>
          <w:p w:rsidR="00D051F7" w:rsidRPr="006278B6" w:rsidRDefault="00D051F7" w:rsidP="00A946E6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851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Практическое </w:t>
            </w:r>
            <w:r w:rsidRPr="006278B6">
              <w:rPr>
                <w:rFonts w:ascii="Times New Roman" w:hAnsi="Times New Roman"/>
                <w:sz w:val="24"/>
                <w:szCs w:val="24"/>
              </w:rPr>
              <w:lastRenderedPageBreak/>
              <w:t>занятие</w:t>
            </w:r>
          </w:p>
        </w:tc>
        <w:tc>
          <w:tcPr>
            <w:tcW w:w="1433" w:type="dxa"/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</w:tcPr>
          <w:p w:rsidR="00D051F7" w:rsidRPr="006278B6" w:rsidRDefault="00D051F7" w:rsidP="00D051F7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lastRenderedPageBreak/>
              <w:t>3.4</w:t>
            </w:r>
          </w:p>
        </w:tc>
        <w:tc>
          <w:tcPr>
            <w:tcW w:w="3544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Работа с текстом «Дома с привидениями в Британии»</w:t>
            </w:r>
          </w:p>
        </w:tc>
        <w:tc>
          <w:tcPr>
            <w:tcW w:w="850" w:type="dxa"/>
          </w:tcPr>
          <w:p w:rsidR="00D051F7" w:rsidRPr="006278B6" w:rsidRDefault="00D051F7" w:rsidP="00A946E6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</w:tcPr>
          <w:p w:rsidR="00D051F7" w:rsidRPr="006278B6" w:rsidRDefault="00D051F7" w:rsidP="00D051F7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3544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Работа с текстом </w:t>
            </w:r>
            <w:proofErr w:type="gramStart"/>
            <w:r w:rsidRPr="006278B6">
              <w:rPr>
                <w:rFonts w:ascii="Times New Roman" w:hAnsi="Times New Roman"/>
                <w:sz w:val="24"/>
                <w:szCs w:val="24"/>
              </w:rPr>
              <w:t>–м</w:t>
            </w:r>
            <w:proofErr w:type="gram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оделью «История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Хэлен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».  </w:t>
            </w:r>
            <w:proofErr w:type="spellStart"/>
            <w:r w:rsidR="00C70C74" w:rsidRPr="006278B6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850" w:type="dxa"/>
          </w:tcPr>
          <w:p w:rsidR="00D051F7" w:rsidRPr="006278B6" w:rsidRDefault="00D051F7" w:rsidP="00A946E6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</w:tcPr>
          <w:p w:rsidR="00D051F7" w:rsidRPr="006278B6" w:rsidRDefault="00D051F7" w:rsidP="00D051F7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3544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Порядок слов в предложении. Написание истории о привидениях.</w:t>
            </w:r>
          </w:p>
        </w:tc>
        <w:tc>
          <w:tcPr>
            <w:tcW w:w="850" w:type="dxa"/>
          </w:tcPr>
          <w:p w:rsidR="00D051F7" w:rsidRPr="006278B6" w:rsidRDefault="00D051F7" w:rsidP="00A946E6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</w:tcPr>
          <w:p w:rsidR="00D051F7" w:rsidRPr="006278B6" w:rsidRDefault="00D051F7" w:rsidP="00D051F7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3544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Повторение, контроль</w:t>
            </w:r>
          </w:p>
        </w:tc>
        <w:tc>
          <w:tcPr>
            <w:tcW w:w="850" w:type="dxa"/>
          </w:tcPr>
          <w:p w:rsidR="00D051F7" w:rsidRPr="006278B6" w:rsidRDefault="00D051F7" w:rsidP="00A946E6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Контрольн</w:t>
            </w:r>
            <w:proofErr w:type="gramStart"/>
            <w:r w:rsidRPr="006278B6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проверочное занятие</w:t>
            </w:r>
          </w:p>
        </w:tc>
        <w:tc>
          <w:tcPr>
            <w:tcW w:w="1433" w:type="dxa"/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B457DD" w:rsidRPr="006278B6" w:rsidTr="000E7973">
        <w:trPr>
          <w:trHeight w:val="301"/>
        </w:trPr>
        <w:tc>
          <w:tcPr>
            <w:tcW w:w="568" w:type="dxa"/>
          </w:tcPr>
          <w:p w:rsidR="00B457DD" w:rsidRPr="006278B6" w:rsidRDefault="00B457DD" w:rsidP="00D051F7">
            <w:pPr>
              <w:spacing w:line="23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513" w:type="dxa"/>
            <w:gridSpan w:val="6"/>
          </w:tcPr>
          <w:p w:rsidR="00B457DD" w:rsidRPr="006278B6" w:rsidRDefault="00B457DD" w:rsidP="00D051F7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Раздел 4</w:t>
            </w:r>
            <w:r w:rsidRPr="006278B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Технология (10 ч)</w:t>
            </w: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</w:tcPr>
          <w:p w:rsidR="00D051F7" w:rsidRPr="006278B6" w:rsidRDefault="00D051F7" w:rsidP="00D051F7">
            <w:pPr>
              <w:spacing w:line="23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3544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Ввод лексики. Работа с диалогом «Сэм и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Кэйт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возле красивого здания»</w:t>
            </w:r>
          </w:p>
        </w:tc>
        <w:tc>
          <w:tcPr>
            <w:tcW w:w="850" w:type="dxa"/>
          </w:tcPr>
          <w:p w:rsidR="00D051F7" w:rsidRPr="006278B6" w:rsidRDefault="00D051F7" w:rsidP="00A946E6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</w:tcPr>
          <w:p w:rsidR="00D051F7" w:rsidRPr="006278B6" w:rsidRDefault="00D051F7" w:rsidP="00D051F7">
            <w:pPr>
              <w:spacing w:line="23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3544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Разница употребления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will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going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to</w:t>
            </w:r>
            <w:proofErr w:type="spellEnd"/>
          </w:p>
        </w:tc>
        <w:tc>
          <w:tcPr>
            <w:tcW w:w="850" w:type="dxa"/>
          </w:tcPr>
          <w:p w:rsidR="00D051F7" w:rsidRPr="006278B6" w:rsidRDefault="00D051F7" w:rsidP="00A946E6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</w:tcPr>
          <w:p w:rsidR="00D051F7" w:rsidRPr="006278B6" w:rsidRDefault="00D051F7" w:rsidP="00D051F7">
            <w:pPr>
              <w:spacing w:line="23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3544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Работа с текстом «Будущее компьютеров».</w:t>
            </w:r>
          </w:p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will</w:t>
            </w:r>
            <w:r w:rsidRPr="006278B6"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goingto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для предположений о будущем</w:t>
            </w:r>
          </w:p>
        </w:tc>
        <w:tc>
          <w:tcPr>
            <w:tcW w:w="850" w:type="dxa"/>
          </w:tcPr>
          <w:p w:rsidR="00D051F7" w:rsidRPr="006278B6" w:rsidRDefault="00D051F7" w:rsidP="00A946E6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</w:tcPr>
          <w:p w:rsidR="00D051F7" w:rsidRPr="006278B6" w:rsidRDefault="00D051F7" w:rsidP="00D051F7">
            <w:pPr>
              <w:spacing w:line="23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3544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Работа с текстом – моделью «Жизнь в будущем».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D051F7" w:rsidRPr="006278B6" w:rsidRDefault="00D051F7" w:rsidP="00A946E6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D051F7">
            <w:pPr>
              <w:spacing w:line="23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Повторение, контроль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A946E6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Контрольн</w:t>
            </w:r>
            <w:proofErr w:type="gramStart"/>
            <w:r w:rsidRPr="006278B6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проверочное занятие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D051F7">
            <w:pPr>
              <w:spacing w:line="23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4.6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Обобщение </w:t>
            </w:r>
            <w:proofErr w:type="gramStart"/>
            <w:r w:rsidRPr="006278B6">
              <w:rPr>
                <w:rFonts w:ascii="Times New Roman" w:hAnsi="Times New Roman"/>
                <w:sz w:val="24"/>
                <w:szCs w:val="24"/>
              </w:rPr>
              <w:t>пройденного</w:t>
            </w:r>
            <w:proofErr w:type="gram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Unit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3-4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A946E6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D051F7">
            <w:pPr>
              <w:spacing w:line="23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4.7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Промежуточный мониторинг</w:t>
            </w:r>
            <w:proofErr w:type="gramStart"/>
            <w:r w:rsidRPr="006278B6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278B6">
              <w:rPr>
                <w:rFonts w:ascii="Times New Roman" w:hAnsi="Times New Roman"/>
                <w:sz w:val="24"/>
                <w:szCs w:val="24"/>
              </w:rPr>
              <w:t>т</w:t>
            </w:r>
            <w:proofErr w:type="gramEnd"/>
            <w:r w:rsidRPr="006278B6">
              <w:rPr>
                <w:rFonts w:ascii="Times New Roman" w:hAnsi="Times New Roman"/>
                <w:sz w:val="24"/>
                <w:szCs w:val="24"/>
              </w:rPr>
              <w:t>ест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A946E6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Контрольн</w:t>
            </w:r>
            <w:proofErr w:type="gramStart"/>
            <w:r w:rsidRPr="006278B6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проверочное занятие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B457DD" w:rsidRPr="006278B6" w:rsidTr="000E7973">
        <w:trPr>
          <w:trHeight w:val="373"/>
        </w:trPr>
        <w:tc>
          <w:tcPr>
            <w:tcW w:w="568" w:type="dxa"/>
          </w:tcPr>
          <w:p w:rsidR="00B457DD" w:rsidRPr="006278B6" w:rsidRDefault="00B457DD" w:rsidP="00D051F7">
            <w:pPr>
              <w:spacing w:line="23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513" w:type="dxa"/>
            <w:gridSpan w:val="6"/>
          </w:tcPr>
          <w:p w:rsidR="00B457DD" w:rsidRPr="006278B6" w:rsidRDefault="00B457DD" w:rsidP="00D051F7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Раздел 5 </w:t>
            </w:r>
            <w:r w:rsidRPr="006278B6">
              <w:rPr>
                <w:rFonts w:ascii="Times New Roman" w:hAnsi="Times New Roman"/>
                <w:b/>
                <w:bCs/>
                <w:sz w:val="24"/>
                <w:szCs w:val="24"/>
              </w:rPr>
              <w:t>Увлекательный опыт</w:t>
            </w:r>
            <w:r w:rsidRPr="006278B6">
              <w:rPr>
                <w:rFonts w:ascii="Times New Roman" w:hAnsi="Times New Roman"/>
                <w:b/>
                <w:sz w:val="24"/>
                <w:szCs w:val="24"/>
              </w:rPr>
              <w:t xml:space="preserve"> (14 ч)</w:t>
            </w: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</w:tcPr>
          <w:p w:rsidR="00D051F7" w:rsidRPr="006278B6" w:rsidRDefault="00D051F7" w:rsidP="00D051F7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3544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Работа с диалогом «Сэм и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Кейт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потерялись» Знакомство с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Present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Perfect</w:t>
            </w:r>
            <w:proofErr w:type="spellEnd"/>
          </w:p>
        </w:tc>
        <w:tc>
          <w:tcPr>
            <w:tcW w:w="850" w:type="dxa"/>
          </w:tcPr>
          <w:p w:rsidR="00D051F7" w:rsidRPr="006278B6" w:rsidRDefault="00D051F7" w:rsidP="00A946E6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</w:tcPr>
          <w:p w:rsidR="00D051F7" w:rsidRPr="006278B6" w:rsidRDefault="00D051F7" w:rsidP="00D051F7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3544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Работа с текстом «Путешествия по миру».</w:t>
            </w:r>
          </w:p>
        </w:tc>
        <w:tc>
          <w:tcPr>
            <w:tcW w:w="850" w:type="dxa"/>
          </w:tcPr>
          <w:p w:rsidR="00D051F7" w:rsidRPr="006278B6" w:rsidRDefault="00D051F7" w:rsidP="00A946E6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</w:tcPr>
          <w:p w:rsidR="00D051F7" w:rsidRPr="006278B6" w:rsidRDefault="00D051F7" w:rsidP="00D051F7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3544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Закрепление   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Present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Perfect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>, маркеры</w:t>
            </w:r>
          </w:p>
        </w:tc>
        <w:tc>
          <w:tcPr>
            <w:tcW w:w="850" w:type="dxa"/>
          </w:tcPr>
          <w:p w:rsidR="00D051F7" w:rsidRPr="006278B6" w:rsidRDefault="00D051F7" w:rsidP="00A946E6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</w:tcPr>
          <w:p w:rsidR="00D051F7" w:rsidRPr="006278B6" w:rsidRDefault="00D051F7" w:rsidP="00D051F7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5.4</w:t>
            </w:r>
          </w:p>
        </w:tc>
        <w:tc>
          <w:tcPr>
            <w:tcW w:w="3544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Словообразование. Работа с текстом </w:t>
            </w:r>
            <w:proofErr w:type="gramStart"/>
            <w:r w:rsidRPr="006278B6">
              <w:rPr>
                <w:rFonts w:ascii="Times New Roman" w:hAnsi="Times New Roman"/>
                <w:sz w:val="24"/>
                <w:szCs w:val="24"/>
              </w:rPr>
              <w:t>–м</w:t>
            </w:r>
            <w:proofErr w:type="gramEnd"/>
            <w:r w:rsidRPr="006278B6">
              <w:rPr>
                <w:rFonts w:ascii="Times New Roman" w:hAnsi="Times New Roman"/>
                <w:sz w:val="24"/>
                <w:szCs w:val="24"/>
              </w:rPr>
              <w:t>оделью.</w:t>
            </w:r>
          </w:p>
        </w:tc>
        <w:tc>
          <w:tcPr>
            <w:tcW w:w="850" w:type="dxa"/>
          </w:tcPr>
          <w:p w:rsidR="00D051F7" w:rsidRPr="006278B6" w:rsidRDefault="00D051F7" w:rsidP="00A946E6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</w:tcPr>
          <w:p w:rsidR="00D051F7" w:rsidRPr="006278B6" w:rsidRDefault="00D051F7" w:rsidP="00D051F7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5.5</w:t>
            </w:r>
          </w:p>
        </w:tc>
        <w:tc>
          <w:tcPr>
            <w:tcW w:w="3544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«</w:t>
            </w:r>
            <w:r w:rsidRPr="006278B6">
              <w:rPr>
                <w:rFonts w:ascii="Times New Roman" w:hAnsi="Times New Roman"/>
                <w:sz w:val="24"/>
                <w:szCs w:val="24"/>
              </w:rPr>
              <w:t>Каникулы в тропиках</w:t>
            </w: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».</w:t>
            </w:r>
          </w:p>
        </w:tc>
        <w:tc>
          <w:tcPr>
            <w:tcW w:w="850" w:type="dxa"/>
          </w:tcPr>
          <w:p w:rsidR="00D051F7" w:rsidRPr="006278B6" w:rsidRDefault="00D051F7" w:rsidP="00A946E6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</w:tcPr>
          <w:p w:rsidR="00D051F7" w:rsidRPr="006278B6" w:rsidRDefault="00D051F7" w:rsidP="00D051F7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5.6</w:t>
            </w:r>
          </w:p>
        </w:tc>
        <w:tc>
          <w:tcPr>
            <w:tcW w:w="3544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Разница в использовании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also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too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as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well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>. Написание письма для конкурса</w:t>
            </w:r>
          </w:p>
        </w:tc>
        <w:tc>
          <w:tcPr>
            <w:tcW w:w="850" w:type="dxa"/>
          </w:tcPr>
          <w:p w:rsidR="00D051F7" w:rsidRPr="006278B6" w:rsidRDefault="00D051F7" w:rsidP="00A946E6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</w:tcPr>
          <w:p w:rsidR="00D051F7" w:rsidRPr="006278B6" w:rsidRDefault="00D051F7" w:rsidP="000E7973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5.7</w:t>
            </w:r>
          </w:p>
        </w:tc>
        <w:tc>
          <w:tcPr>
            <w:tcW w:w="3544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Повторение</w:t>
            </w:r>
            <w:proofErr w:type="gramStart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контроль.</w:t>
            </w:r>
          </w:p>
        </w:tc>
        <w:tc>
          <w:tcPr>
            <w:tcW w:w="850" w:type="dxa"/>
          </w:tcPr>
          <w:p w:rsidR="00D051F7" w:rsidRPr="006278B6" w:rsidRDefault="00D051F7" w:rsidP="00A946E6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Контрольн</w:t>
            </w:r>
            <w:proofErr w:type="gramStart"/>
            <w:r w:rsidRPr="006278B6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проверочное занятие</w:t>
            </w:r>
          </w:p>
        </w:tc>
        <w:tc>
          <w:tcPr>
            <w:tcW w:w="1433" w:type="dxa"/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B457DD" w:rsidRPr="006278B6" w:rsidTr="000E7973">
        <w:trPr>
          <w:trHeight w:val="301"/>
        </w:trPr>
        <w:tc>
          <w:tcPr>
            <w:tcW w:w="568" w:type="dxa"/>
          </w:tcPr>
          <w:p w:rsidR="00B457DD" w:rsidRPr="006278B6" w:rsidRDefault="00B457DD" w:rsidP="00D051F7">
            <w:pPr>
              <w:spacing w:line="23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9513" w:type="dxa"/>
            <w:gridSpan w:val="6"/>
          </w:tcPr>
          <w:p w:rsidR="00B457DD" w:rsidRPr="006278B6" w:rsidRDefault="00B457DD" w:rsidP="00D051F7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Раздел 6 </w:t>
            </w:r>
            <w:r w:rsidR="00C84CC5" w:rsidRPr="006278B6">
              <w:rPr>
                <w:rFonts w:ascii="Times New Roman" w:hAnsi="Times New Roman"/>
                <w:b/>
                <w:bCs/>
                <w:sz w:val="24"/>
                <w:szCs w:val="24"/>
              </w:rPr>
              <w:t>Окружающая</w:t>
            </w:r>
            <w:r w:rsidRPr="006278B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среда  (16 ч)</w:t>
            </w: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</w:tcPr>
          <w:p w:rsidR="00D051F7" w:rsidRPr="006278B6" w:rsidRDefault="00D051F7" w:rsidP="00D051F7">
            <w:pPr>
              <w:spacing w:line="23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3544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Ввод лексики. Работа с диалогом «Сэм и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Кейт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покидают деревню»</w:t>
            </w:r>
          </w:p>
        </w:tc>
        <w:tc>
          <w:tcPr>
            <w:tcW w:w="850" w:type="dxa"/>
          </w:tcPr>
          <w:p w:rsidR="00D051F7" w:rsidRPr="006278B6" w:rsidRDefault="00D051F7" w:rsidP="00A946E6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</w:tcPr>
          <w:p w:rsidR="00D051F7" w:rsidRPr="006278B6" w:rsidRDefault="00D051F7" w:rsidP="00D051F7">
            <w:pPr>
              <w:spacing w:line="23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3544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ind w:right="-156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6278B6">
              <w:rPr>
                <w:rFonts w:ascii="Times New Roman" w:hAnsi="Times New Roman"/>
                <w:sz w:val="24"/>
                <w:szCs w:val="24"/>
              </w:rPr>
              <w:t>Вопрос</w:t>
            </w: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How long </w:t>
            </w:r>
            <w:r w:rsidRPr="006278B6">
              <w:rPr>
                <w:rFonts w:ascii="Times New Roman" w:hAnsi="Times New Roman"/>
                <w:sz w:val="24"/>
                <w:szCs w:val="24"/>
              </w:rPr>
              <w:t>в</w:t>
            </w: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Present Perfect (since, for))   </w:t>
            </w:r>
            <w:proofErr w:type="gramEnd"/>
          </w:p>
        </w:tc>
        <w:tc>
          <w:tcPr>
            <w:tcW w:w="850" w:type="dxa"/>
          </w:tcPr>
          <w:p w:rsidR="00D051F7" w:rsidRPr="006278B6" w:rsidRDefault="00D051F7" w:rsidP="00A946E6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D051F7">
            <w:pPr>
              <w:spacing w:line="23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Работа с текстом «Экологическая школа»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A946E6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D051F7">
            <w:pPr>
              <w:spacing w:line="23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6.4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C70C74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Сравне</w:t>
            </w:r>
            <w:r w:rsidR="00D051F7" w:rsidRPr="006278B6">
              <w:rPr>
                <w:rFonts w:ascii="Times New Roman" w:hAnsi="Times New Roman"/>
                <w:sz w:val="24"/>
                <w:szCs w:val="24"/>
              </w:rPr>
              <w:t>ниевремен</w:t>
            </w:r>
            <w:proofErr w:type="spellEnd"/>
            <w:r w:rsidR="00D051F7" w:rsidRPr="006278B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Present Perfect/ Past Simple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A946E6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D051F7">
            <w:pPr>
              <w:spacing w:line="23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6.5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Работа с текстом моделью.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A946E6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D051F7">
            <w:pPr>
              <w:spacing w:line="23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6.6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«</w:t>
            </w:r>
            <w:r w:rsidRPr="006278B6">
              <w:rPr>
                <w:rFonts w:ascii="Times New Roman" w:hAnsi="Times New Roman"/>
                <w:sz w:val="24"/>
                <w:szCs w:val="24"/>
              </w:rPr>
              <w:t>Способы сохранить энергию</w:t>
            </w: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A946E6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D051F7">
            <w:pPr>
              <w:spacing w:line="23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ind w:right="-10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Повторение. Контроль.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A946E6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Контрольн</w:t>
            </w:r>
            <w:proofErr w:type="gramStart"/>
            <w:r w:rsidRPr="006278B6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проверочное занятие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D051F7">
            <w:pPr>
              <w:spacing w:line="23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6.8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Обобщение </w:t>
            </w:r>
            <w:proofErr w:type="gramStart"/>
            <w:r w:rsidRPr="006278B6">
              <w:rPr>
                <w:rFonts w:ascii="Times New Roman" w:hAnsi="Times New Roman"/>
                <w:sz w:val="24"/>
                <w:szCs w:val="24"/>
              </w:rPr>
              <w:t>пройденного</w:t>
            </w:r>
            <w:proofErr w:type="gram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Unit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5-6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A946E6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7DD" w:rsidRPr="006278B6" w:rsidTr="000E7973">
        <w:trPr>
          <w:trHeight w:val="373"/>
        </w:trPr>
        <w:tc>
          <w:tcPr>
            <w:tcW w:w="568" w:type="dxa"/>
          </w:tcPr>
          <w:p w:rsidR="00B457DD" w:rsidRPr="006278B6" w:rsidRDefault="00B457DD" w:rsidP="00D051F7">
            <w:pPr>
              <w:spacing w:line="23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513" w:type="dxa"/>
            <w:gridSpan w:val="6"/>
          </w:tcPr>
          <w:p w:rsidR="00B457DD" w:rsidRPr="006278B6" w:rsidRDefault="00B457DD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Раздел 7 </w:t>
            </w:r>
            <w:r w:rsidRPr="006278B6">
              <w:rPr>
                <w:rFonts w:ascii="Times New Roman" w:hAnsi="Times New Roman"/>
                <w:b/>
                <w:sz w:val="24"/>
                <w:szCs w:val="24"/>
              </w:rPr>
              <w:t>Фильмы (14 ч)</w:t>
            </w: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</w:tcPr>
          <w:p w:rsidR="00D051F7" w:rsidRPr="006278B6" w:rsidRDefault="00D051F7" w:rsidP="00D051F7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7.1</w:t>
            </w:r>
          </w:p>
        </w:tc>
        <w:tc>
          <w:tcPr>
            <w:tcW w:w="3544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Ввод лексики. Работа с диалогом «Сэм и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Кейт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просят помощи»</w:t>
            </w:r>
          </w:p>
        </w:tc>
        <w:tc>
          <w:tcPr>
            <w:tcW w:w="850" w:type="dxa"/>
          </w:tcPr>
          <w:p w:rsidR="00D051F7" w:rsidRPr="006278B6" w:rsidRDefault="00D051F7" w:rsidP="00A946E6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</w:tcPr>
          <w:p w:rsidR="00D051F7" w:rsidRPr="006278B6" w:rsidRDefault="00D051F7" w:rsidP="00D051F7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  <w:tc>
          <w:tcPr>
            <w:tcW w:w="3544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Знакомство с разделительными вопросами</w:t>
            </w:r>
          </w:p>
        </w:tc>
        <w:tc>
          <w:tcPr>
            <w:tcW w:w="850" w:type="dxa"/>
          </w:tcPr>
          <w:p w:rsidR="00D051F7" w:rsidRPr="006278B6" w:rsidRDefault="00D051F7" w:rsidP="00A946E6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</w:tcPr>
          <w:p w:rsidR="00D051F7" w:rsidRPr="006278B6" w:rsidRDefault="00D051F7" w:rsidP="00D051F7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7.3</w:t>
            </w:r>
          </w:p>
        </w:tc>
        <w:tc>
          <w:tcPr>
            <w:tcW w:w="3544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Работа с текстом «Спецэффекты: </w:t>
            </w:r>
            <w:proofErr w:type="gramStart"/>
            <w:r w:rsidRPr="006278B6">
              <w:rPr>
                <w:rFonts w:ascii="Times New Roman" w:hAnsi="Times New Roman"/>
                <w:sz w:val="24"/>
                <w:szCs w:val="24"/>
              </w:rPr>
              <w:t>настоящая</w:t>
            </w:r>
            <w:proofErr w:type="gram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правда». Закрепление грамматики.</w:t>
            </w:r>
          </w:p>
        </w:tc>
        <w:tc>
          <w:tcPr>
            <w:tcW w:w="850" w:type="dxa"/>
          </w:tcPr>
          <w:p w:rsidR="00D051F7" w:rsidRPr="006278B6" w:rsidRDefault="00D051F7" w:rsidP="00A946E6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</w:tcPr>
          <w:p w:rsidR="00D051F7" w:rsidRPr="006278B6" w:rsidRDefault="00D051F7" w:rsidP="00D051F7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7.4</w:t>
            </w:r>
          </w:p>
        </w:tc>
        <w:tc>
          <w:tcPr>
            <w:tcW w:w="3544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Работа с текстом </w:t>
            </w:r>
            <w:proofErr w:type="gramStart"/>
            <w:r w:rsidRPr="006278B6">
              <w:rPr>
                <w:rFonts w:ascii="Times New Roman" w:hAnsi="Times New Roman"/>
                <w:sz w:val="24"/>
                <w:szCs w:val="24"/>
              </w:rPr>
              <w:t>–м</w:t>
            </w:r>
            <w:proofErr w:type="gram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оделью. словообразование прилагательных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ed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ing</w:t>
            </w:r>
            <w:proofErr w:type="spellEnd"/>
          </w:p>
        </w:tc>
        <w:tc>
          <w:tcPr>
            <w:tcW w:w="850" w:type="dxa"/>
          </w:tcPr>
          <w:p w:rsidR="00D051F7" w:rsidRPr="006278B6" w:rsidRDefault="00D051F7" w:rsidP="00A946E6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</w:tcPr>
          <w:p w:rsidR="00D051F7" w:rsidRPr="006278B6" w:rsidRDefault="00D051F7" w:rsidP="00D051F7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7.5</w:t>
            </w:r>
          </w:p>
        </w:tc>
        <w:tc>
          <w:tcPr>
            <w:tcW w:w="3544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«</w:t>
            </w:r>
            <w:r w:rsidRPr="006278B6">
              <w:rPr>
                <w:rFonts w:ascii="Times New Roman" w:hAnsi="Times New Roman"/>
                <w:sz w:val="24"/>
                <w:szCs w:val="24"/>
              </w:rPr>
              <w:t>Мой любимый фильм</w:t>
            </w: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850" w:type="dxa"/>
          </w:tcPr>
          <w:p w:rsidR="00D051F7" w:rsidRPr="006278B6" w:rsidRDefault="00D051F7" w:rsidP="00A946E6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</w:tcPr>
          <w:p w:rsidR="00D051F7" w:rsidRPr="006278B6" w:rsidRDefault="00D051F7" w:rsidP="00D051F7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7.6</w:t>
            </w:r>
          </w:p>
        </w:tc>
        <w:tc>
          <w:tcPr>
            <w:tcW w:w="3544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Презентация проекта </w:t>
            </w: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«</w:t>
            </w:r>
            <w:r w:rsidRPr="006278B6">
              <w:rPr>
                <w:rFonts w:ascii="Times New Roman" w:hAnsi="Times New Roman"/>
                <w:sz w:val="24"/>
                <w:szCs w:val="24"/>
              </w:rPr>
              <w:t>Обзор  фильмов</w:t>
            </w: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850" w:type="dxa"/>
          </w:tcPr>
          <w:p w:rsidR="00D051F7" w:rsidRPr="006278B6" w:rsidRDefault="00D051F7" w:rsidP="00A946E6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</w:tcPr>
          <w:p w:rsidR="00D051F7" w:rsidRPr="006278B6" w:rsidRDefault="00D051F7" w:rsidP="00D051F7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7.7</w:t>
            </w:r>
          </w:p>
        </w:tc>
        <w:tc>
          <w:tcPr>
            <w:tcW w:w="3544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Повторение. Контроль</w:t>
            </w:r>
          </w:p>
        </w:tc>
        <w:tc>
          <w:tcPr>
            <w:tcW w:w="850" w:type="dxa"/>
          </w:tcPr>
          <w:p w:rsidR="00D051F7" w:rsidRPr="006278B6" w:rsidRDefault="00D051F7" w:rsidP="00A946E6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Контрольн</w:t>
            </w:r>
            <w:proofErr w:type="gramStart"/>
            <w:r w:rsidRPr="006278B6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проверочное занятие</w:t>
            </w:r>
          </w:p>
        </w:tc>
        <w:tc>
          <w:tcPr>
            <w:tcW w:w="1433" w:type="dxa"/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B457DD" w:rsidRPr="006278B6" w:rsidTr="000E7973">
        <w:trPr>
          <w:trHeight w:val="301"/>
        </w:trPr>
        <w:tc>
          <w:tcPr>
            <w:tcW w:w="568" w:type="dxa"/>
          </w:tcPr>
          <w:p w:rsidR="00B457DD" w:rsidRPr="006278B6" w:rsidRDefault="00B457DD" w:rsidP="00D051F7">
            <w:pPr>
              <w:spacing w:line="23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513" w:type="dxa"/>
            <w:gridSpan w:val="6"/>
          </w:tcPr>
          <w:p w:rsidR="00B457DD" w:rsidRPr="006278B6" w:rsidRDefault="00B457DD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Раздел 8</w:t>
            </w:r>
            <w:r w:rsidRPr="006278B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Животные  (16 ч)</w:t>
            </w: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</w:tcPr>
          <w:p w:rsidR="00D051F7" w:rsidRPr="006278B6" w:rsidRDefault="00D051F7" w:rsidP="00D051F7">
            <w:pPr>
              <w:spacing w:line="23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8.1</w:t>
            </w:r>
          </w:p>
        </w:tc>
        <w:tc>
          <w:tcPr>
            <w:tcW w:w="3544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Ввод лексики. Работа с диалогом «Сэм и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Кейт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подходят к реке»</w:t>
            </w:r>
          </w:p>
        </w:tc>
        <w:tc>
          <w:tcPr>
            <w:tcW w:w="850" w:type="dxa"/>
          </w:tcPr>
          <w:p w:rsidR="00D051F7" w:rsidRPr="006278B6" w:rsidRDefault="00D051F7" w:rsidP="00A946E6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</w:tcPr>
          <w:p w:rsidR="00D051F7" w:rsidRPr="006278B6" w:rsidRDefault="00D051F7" w:rsidP="00D051F7">
            <w:pPr>
              <w:spacing w:line="23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8.2</w:t>
            </w:r>
          </w:p>
        </w:tc>
        <w:tc>
          <w:tcPr>
            <w:tcW w:w="3544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Степени прилагательных. Сравнительные конструкции</w:t>
            </w:r>
          </w:p>
        </w:tc>
        <w:tc>
          <w:tcPr>
            <w:tcW w:w="850" w:type="dxa"/>
          </w:tcPr>
          <w:p w:rsidR="00D051F7" w:rsidRPr="006278B6" w:rsidRDefault="00D051F7" w:rsidP="00A946E6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</w:tcPr>
          <w:p w:rsidR="00D051F7" w:rsidRPr="006278B6" w:rsidRDefault="00D051F7" w:rsidP="00D051F7">
            <w:pPr>
              <w:spacing w:line="23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8.3</w:t>
            </w:r>
          </w:p>
        </w:tc>
        <w:tc>
          <w:tcPr>
            <w:tcW w:w="3544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Работа с текстом «Изучение крокодилов в Северной Африке»  </w:t>
            </w:r>
          </w:p>
        </w:tc>
        <w:tc>
          <w:tcPr>
            <w:tcW w:w="850" w:type="dxa"/>
          </w:tcPr>
          <w:p w:rsidR="00D051F7" w:rsidRPr="006278B6" w:rsidRDefault="00D051F7" w:rsidP="00A946E6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</w:tcPr>
          <w:p w:rsidR="00D051F7" w:rsidRPr="006278B6" w:rsidRDefault="00D051F7" w:rsidP="00D051F7">
            <w:pPr>
              <w:spacing w:line="23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8.4</w:t>
            </w:r>
          </w:p>
        </w:tc>
        <w:tc>
          <w:tcPr>
            <w:tcW w:w="3544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Закрепление сравнительные конструкции.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«Викторина: Животный мир»</w:t>
            </w:r>
          </w:p>
        </w:tc>
        <w:tc>
          <w:tcPr>
            <w:tcW w:w="850" w:type="dxa"/>
          </w:tcPr>
          <w:p w:rsidR="00D051F7" w:rsidRPr="006278B6" w:rsidRDefault="00D051F7" w:rsidP="00A946E6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D051F7">
            <w:pPr>
              <w:spacing w:line="23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lastRenderedPageBreak/>
              <w:t>8.5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Работа с текстом моделью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A946E6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D051F7">
            <w:pPr>
              <w:spacing w:line="23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8.6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«</w:t>
            </w:r>
            <w:r w:rsidRPr="006278B6">
              <w:rPr>
                <w:rFonts w:ascii="Times New Roman" w:hAnsi="Times New Roman"/>
                <w:sz w:val="24"/>
                <w:szCs w:val="24"/>
              </w:rPr>
              <w:t>Интервью с улицы</w:t>
            </w: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A946E6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D051F7">
            <w:pPr>
              <w:spacing w:line="23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8.7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Повторение. Контроль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A946E6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Контрольн</w:t>
            </w:r>
            <w:proofErr w:type="gramStart"/>
            <w:r w:rsidRPr="006278B6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проверочное занятие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D051F7">
            <w:pPr>
              <w:spacing w:line="23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8.8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Обобщение </w:t>
            </w:r>
            <w:proofErr w:type="gramStart"/>
            <w:r w:rsidRPr="006278B6">
              <w:rPr>
                <w:rFonts w:ascii="Times New Roman" w:hAnsi="Times New Roman"/>
                <w:sz w:val="24"/>
                <w:szCs w:val="24"/>
              </w:rPr>
              <w:t>пройденного</w:t>
            </w:r>
            <w:proofErr w:type="gram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Unit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7-8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A946E6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7DD" w:rsidRPr="006278B6" w:rsidTr="000E7973">
        <w:trPr>
          <w:trHeight w:val="373"/>
        </w:trPr>
        <w:tc>
          <w:tcPr>
            <w:tcW w:w="568" w:type="dxa"/>
          </w:tcPr>
          <w:p w:rsidR="00B457DD" w:rsidRPr="006278B6" w:rsidRDefault="00B457DD" w:rsidP="00D051F7">
            <w:pPr>
              <w:spacing w:line="23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513" w:type="dxa"/>
            <w:gridSpan w:val="6"/>
          </w:tcPr>
          <w:p w:rsidR="00B457DD" w:rsidRPr="006278B6" w:rsidRDefault="00B457DD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Раздел 9 </w:t>
            </w:r>
            <w:r w:rsidRPr="006278B6">
              <w:rPr>
                <w:rFonts w:ascii="Times New Roman" w:hAnsi="Times New Roman"/>
                <w:b/>
                <w:bCs/>
                <w:sz w:val="24"/>
                <w:szCs w:val="24"/>
              </w:rPr>
              <w:t>Транспорт</w:t>
            </w:r>
            <w:r w:rsidRPr="006278B6">
              <w:rPr>
                <w:rFonts w:ascii="Times New Roman" w:hAnsi="Times New Roman"/>
                <w:b/>
                <w:sz w:val="24"/>
                <w:szCs w:val="24"/>
              </w:rPr>
              <w:t xml:space="preserve"> (16 ч)</w:t>
            </w: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</w:tcPr>
          <w:p w:rsidR="00D051F7" w:rsidRPr="006278B6" w:rsidRDefault="00D051F7" w:rsidP="00D051F7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9.1</w:t>
            </w:r>
          </w:p>
        </w:tc>
        <w:tc>
          <w:tcPr>
            <w:tcW w:w="3544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Ввод лексики. Работа с диалогом «Сэм и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Кэйт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путешествуют по реке»</w:t>
            </w:r>
          </w:p>
        </w:tc>
        <w:tc>
          <w:tcPr>
            <w:tcW w:w="850" w:type="dxa"/>
          </w:tcPr>
          <w:p w:rsidR="00D051F7" w:rsidRPr="006278B6" w:rsidRDefault="00D051F7" w:rsidP="00D051F7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</w:tcPr>
          <w:p w:rsidR="00D051F7" w:rsidRPr="006278B6" w:rsidRDefault="00D051F7" w:rsidP="00D051F7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9.2</w:t>
            </w:r>
          </w:p>
        </w:tc>
        <w:tc>
          <w:tcPr>
            <w:tcW w:w="3544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Знакомство эквивалентами глагола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must</w:t>
            </w:r>
            <w:proofErr w:type="spellEnd"/>
          </w:p>
        </w:tc>
        <w:tc>
          <w:tcPr>
            <w:tcW w:w="850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</w:tcPr>
          <w:p w:rsidR="00D051F7" w:rsidRPr="006278B6" w:rsidRDefault="00D051F7" w:rsidP="00D051F7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9.3</w:t>
            </w:r>
          </w:p>
        </w:tc>
        <w:tc>
          <w:tcPr>
            <w:tcW w:w="3544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 xml:space="preserve">Закрепление грамматики. </w:t>
            </w: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«Городской транспорт »</w:t>
            </w:r>
          </w:p>
        </w:tc>
        <w:tc>
          <w:tcPr>
            <w:tcW w:w="850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</w:tcPr>
          <w:p w:rsidR="00D051F7" w:rsidRPr="006278B6" w:rsidRDefault="00D051F7" w:rsidP="00D051F7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9.4</w:t>
            </w:r>
          </w:p>
        </w:tc>
        <w:tc>
          <w:tcPr>
            <w:tcW w:w="3544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Работа с текстом «Необычные виды транспорта в мире»</w:t>
            </w:r>
          </w:p>
        </w:tc>
        <w:tc>
          <w:tcPr>
            <w:tcW w:w="850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</w:tcPr>
          <w:p w:rsidR="00D051F7" w:rsidRPr="006278B6" w:rsidRDefault="00D051F7" w:rsidP="00D051F7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9.5</w:t>
            </w:r>
          </w:p>
        </w:tc>
        <w:tc>
          <w:tcPr>
            <w:tcW w:w="3544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278B6">
              <w:rPr>
                <w:rFonts w:ascii="Times New Roman" w:hAnsi="Times New Roman"/>
                <w:sz w:val="24"/>
                <w:szCs w:val="24"/>
              </w:rPr>
              <w:t>Разницаупотребления</w:t>
            </w:r>
            <w:proofErr w:type="spellEnd"/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may, might, could/ can could</w:t>
            </w:r>
          </w:p>
        </w:tc>
        <w:tc>
          <w:tcPr>
            <w:tcW w:w="850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</w:tcPr>
          <w:p w:rsidR="00D051F7" w:rsidRPr="006278B6" w:rsidRDefault="00D051F7" w:rsidP="00D051F7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9.6</w:t>
            </w:r>
          </w:p>
        </w:tc>
        <w:tc>
          <w:tcPr>
            <w:tcW w:w="3544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Работа с текстом – моделью</w:t>
            </w:r>
            <w:proofErr w:type="gramStart"/>
            <w:r w:rsidRPr="006278B6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278B6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End"/>
            <w:r w:rsidRPr="006278B6">
              <w:rPr>
                <w:rFonts w:ascii="Times New Roman" w:hAnsi="Times New Roman"/>
                <w:sz w:val="24"/>
                <w:szCs w:val="24"/>
              </w:rPr>
              <w:t>удирование</w:t>
            </w:r>
            <w:proofErr w:type="spellEnd"/>
          </w:p>
        </w:tc>
        <w:tc>
          <w:tcPr>
            <w:tcW w:w="850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</w:tcPr>
          <w:p w:rsidR="00D051F7" w:rsidRPr="006278B6" w:rsidRDefault="00D051F7" w:rsidP="00D051F7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9.7</w:t>
            </w:r>
          </w:p>
        </w:tc>
        <w:tc>
          <w:tcPr>
            <w:tcW w:w="3544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Повторение. Контроль</w:t>
            </w:r>
          </w:p>
        </w:tc>
        <w:tc>
          <w:tcPr>
            <w:tcW w:w="850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Контрольн</w:t>
            </w:r>
            <w:proofErr w:type="gramStart"/>
            <w:r w:rsidRPr="006278B6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проверочное занятие</w:t>
            </w:r>
          </w:p>
        </w:tc>
        <w:tc>
          <w:tcPr>
            <w:tcW w:w="1433" w:type="dxa"/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D051F7" w:rsidRPr="006278B6" w:rsidTr="000E7973">
        <w:trPr>
          <w:trHeight w:val="301"/>
        </w:trPr>
        <w:tc>
          <w:tcPr>
            <w:tcW w:w="568" w:type="dxa"/>
          </w:tcPr>
          <w:p w:rsidR="00D051F7" w:rsidRPr="006278B6" w:rsidRDefault="00D051F7" w:rsidP="00D051F7">
            <w:pPr>
              <w:pStyle w:val="a3"/>
              <w:spacing w:line="23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9.8</w:t>
            </w:r>
          </w:p>
        </w:tc>
        <w:tc>
          <w:tcPr>
            <w:tcW w:w="3544" w:type="dxa"/>
          </w:tcPr>
          <w:p w:rsidR="00D051F7" w:rsidRPr="006278B6" w:rsidRDefault="00D051F7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Итоговый мониторинг</w:t>
            </w:r>
          </w:p>
        </w:tc>
        <w:tc>
          <w:tcPr>
            <w:tcW w:w="850" w:type="dxa"/>
          </w:tcPr>
          <w:p w:rsidR="00D051F7" w:rsidRPr="006278B6" w:rsidRDefault="00D051F7" w:rsidP="00D051F7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051F7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D051F7" w:rsidRPr="006278B6" w:rsidRDefault="00D051F7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Контрольн</w:t>
            </w:r>
            <w:proofErr w:type="gramStart"/>
            <w:r w:rsidRPr="006278B6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6278B6">
              <w:rPr>
                <w:rFonts w:ascii="Times New Roman" w:hAnsi="Times New Roman"/>
                <w:sz w:val="24"/>
                <w:szCs w:val="24"/>
              </w:rPr>
              <w:t xml:space="preserve"> проверочное занятие</w:t>
            </w:r>
          </w:p>
        </w:tc>
        <w:tc>
          <w:tcPr>
            <w:tcW w:w="1433" w:type="dxa"/>
          </w:tcPr>
          <w:p w:rsidR="00D051F7" w:rsidRPr="006278B6" w:rsidRDefault="00D051F7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B457DD" w:rsidRPr="006278B6" w:rsidTr="000E7973">
        <w:trPr>
          <w:trHeight w:val="301"/>
        </w:trPr>
        <w:tc>
          <w:tcPr>
            <w:tcW w:w="568" w:type="dxa"/>
          </w:tcPr>
          <w:p w:rsidR="00B457DD" w:rsidRPr="006278B6" w:rsidRDefault="00B457DD" w:rsidP="00D051F7">
            <w:pPr>
              <w:spacing w:line="23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513" w:type="dxa"/>
            <w:gridSpan w:val="6"/>
          </w:tcPr>
          <w:p w:rsidR="00B457DD" w:rsidRPr="006278B6" w:rsidRDefault="00B457DD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Раздел 10</w:t>
            </w:r>
            <w:r w:rsidRPr="006278B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Проектная работа (8 ч)</w:t>
            </w:r>
          </w:p>
        </w:tc>
      </w:tr>
      <w:tr w:rsidR="00B457DD" w:rsidRPr="006278B6" w:rsidTr="000E7973">
        <w:trPr>
          <w:trHeight w:val="301"/>
        </w:trPr>
        <w:tc>
          <w:tcPr>
            <w:tcW w:w="568" w:type="dxa"/>
          </w:tcPr>
          <w:p w:rsidR="00B457DD" w:rsidRPr="006278B6" w:rsidRDefault="00B457DD" w:rsidP="00D051F7">
            <w:pPr>
              <w:spacing w:line="23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10.1</w:t>
            </w:r>
          </w:p>
        </w:tc>
        <w:tc>
          <w:tcPr>
            <w:tcW w:w="3544" w:type="dxa"/>
          </w:tcPr>
          <w:p w:rsidR="00B457DD" w:rsidRPr="006278B6" w:rsidRDefault="00B457DD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Проект по теме «Моя жизнь»</w:t>
            </w:r>
          </w:p>
        </w:tc>
        <w:tc>
          <w:tcPr>
            <w:tcW w:w="850" w:type="dxa"/>
          </w:tcPr>
          <w:p w:rsidR="00B457DD" w:rsidRPr="006278B6" w:rsidRDefault="00D051F7" w:rsidP="00D051F7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B457DD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457DD" w:rsidRPr="006278B6" w:rsidRDefault="00B457DD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B457DD" w:rsidRPr="006278B6" w:rsidRDefault="00B457DD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Проектная работа</w:t>
            </w:r>
          </w:p>
        </w:tc>
        <w:tc>
          <w:tcPr>
            <w:tcW w:w="1433" w:type="dxa"/>
          </w:tcPr>
          <w:p w:rsidR="00B457DD" w:rsidRPr="006278B6" w:rsidRDefault="00B457DD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7DD" w:rsidRPr="006278B6" w:rsidTr="000E7973">
        <w:trPr>
          <w:trHeight w:val="301"/>
        </w:trPr>
        <w:tc>
          <w:tcPr>
            <w:tcW w:w="568" w:type="dxa"/>
          </w:tcPr>
          <w:p w:rsidR="00B457DD" w:rsidRPr="006278B6" w:rsidRDefault="00B457DD" w:rsidP="00D051F7">
            <w:pPr>
              <w:spacing w:line="23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10.2</w:t>
            </w:r>
          </w:p>
        </w:tc>
        <w:tc>
          <w:tcPr>
            <w:tcW w:w="3544" w:type="dxa"/>
          </w:tcPr>
          <w:p w:rsidR="00B457DD" w:rsidRPr="006278B6" w:rsidRDefault="00B457DD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Проект по теме «Загадки истории»</w:t>
            </w:r>
          </w:p>
        </w:tc>
        <w:tc>
          <w:tcPr>
            <w:tcW w:w="850" w:type="dxa"/>
          </w:tcPr>
          <w:p w:rsidR="00B457DD" w:rsidRPr="006278B6" w:rsidRDefault="00D051F7" w:rsidP="00D051F7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B457DD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457DD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B457DD" w:rsidRPr="006278B6" w:rsidRDefault="00B457DD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Проектная работа</w:t>
            </w:r>
          </w:p>
        </w:tc>
        <w:tc>
          <w:tcPr>
            <w:tcW w:w="1433" w:type="dxa"/>
          </w:tcPr>
          <w:p w:rsidR="00B457DD" w:rsidRPr="006278B6" w:rsidRDefault="00B457DD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7DD" w:rsidRPr="006278B6" w:rsidTr="000E7973">
        <w:trPr>
          <w:trHeight w:val="301"/>
        </w:trPr>
        <w:tc>
          <w:tcPr>
            <w:tcW w:w="568" w:type="dxa"/>
          </w:tcPr>
          <w:p w:rsidR="00B457DD" w:rsidRPr="006278B6" w:rsidRDefault="00B457DD" w:rsidP="00D051F7">
            <w:pPr>
              <w:spacing w:line="23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10.3</w:t>
            </w:r>
          </w:p>
        </w:tc>
        <w:tc>
          <w:tcPr>
            <w:tcW w:w="3544" w:type="dxa"/>
          </w:tcPr>
          <w:p w:rsidR="00B457DD" w:rsidRPr="006278B6" w:rsidRDefault="00B457DD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Проект по теме «Космический отель»</w:t>
            </w:r>
          </w:p>
        </w:tc>
        <w:tc>
          <w:tcPr>
            <w:tcW w:w="850" w:type="dxa"/>
          </w:tcPr>
          <w:p w:rsidR="00B457DD" w:rsidRPr="006278B6" w:rsidRDefault="00D051F7" w:rsidP="00D051F7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B457DD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457DD" w:rsidRPr="006278B6" w:rsidRDefault="00B457DD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78B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B457DD" w:rsidRPr="006278B6" w:rsidRDefault="00B457DD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Проектная работа</w:t>
            </w:r>
          </w:p>
        </w:tc>
        <w:tc>
          <w:tcPr>
            <w:tcW w:w="1433" w:type="dxa"/>
          </w:tcPr>
          <w:p w:rsidR="00B457DD" w:rsidRPr="006278B6" w:rsidRDefault="00B457DD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7DD" w:rsidRPr="006278B6" w:rsidTr="000E7973">
        <w:trPr>
          <w:trHeight w:val="301"/>
        </w:trPr>
        <w:tc>
          <w:tcPr>
            <w:tcW w:w="568" w:type="dxa"/>
          </w:tcPr>
          <w:p w:rsidR="00B457DD" w:rsidRPr="006278B6" w:rsidRDefault="00B457DD" w:rsidP="00D051F7">
            <w:pPr>
              <w:spacing w:line="23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10.4</w:t>
            </w:r>
          </w:p>
        </w:tc>
        <w:tc>
          <w:tcPr>
            <w:tcW w:w="3544" w:type="dxa"/>
          </w:tcPr>
          <w:p w:rsidR="00B457DD" w:rsidRPr="006278B6" w:rsidRDefault="00B457DD" w:rsidP="00E578F2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Проект по теме «Инновационный транспорт будущего»</w:t>
            </w:r>
          </w:p>
        </w:tc>
        <w:tc>
          <w:tcPr>
            <w:tcW w:w="850" w:type="dxa"/>
          </w:tcPr>
          <w:p w:rsidR="00B457DD" w:rsidRPr="006278B6" w:rsidRDefault="00D051F7" w:rsidP="00D051F7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B457DD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457DD" w:rsidRPr="006278B6" w:rsidRDefault="00D051F7" w:rsidP="00D051F7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B457DD" w:rsidRPr="006278B6" w:rsidRDefault="00B457DD" w:rsidP="00E578F2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278B6">
              <w:rPr>
                <w:rFonts w:ascii="Times New Roman" w:hAnsi="Times New Roman"/>
                <w:sz w:val="24"/>
                <w:szCs w:val="24"/>
              </w:rPr>
              <w:t>Проектная работа</w:t>
            </w:r>
          </w:p>
        </w:tc>
        <w:tc>
          <w:tcPr>
            <w:tcW w:w="1433" w:type="dxa"/>
          </w:tcPr>
          <w:p w:rsidR="00B457DD" w:rsidRPr="006278B6" w:rsidRDefault="00B457DD" w:rsidP="00E578F2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D0108" w:rsidRPr="006278B6" w:rsidRDefault="004D0108" w:rsidP="004D0108">
      <w:pPr>
        <w:spacing w:after="200" w:line="23" w:lineRule="atLeast"/>
        <w:rPr>
          <w:rFonts w:ascii="Times New Roman" w:hAnsi="Times New Roman"/>
          <w:sz w:val="24"/>
          <w:szCs w:val="24"/>
        </w:rPr>
      </w:pPr>
    </w:p>
    <w:p w:rsidR="00C70C74" w:rsidRPr="006278B6" w:rsidRDefault="00C70C74" w:rsidP="004D0108">
      <w:pPr>
        <w:spacing w:after="200" w:line="23" w:lineRule="atLeast"/>
        <w:rPr>
          <w:rFonts w:ascii="Times New Roman" w:hAnsi="Times New Roman"/>
          <w:sz w:val="24"/>
          <w:szCs w:val="24"/>
        </w:rPr>
      </w:pPr>
    </w:p>
    <w:p w:rsidR="00C70C74" w:rsidRPr="006278B6" w:rsidRDefault="00C70C74" w:rsidP="004D0108">
      <w:pPr>
        <w:spacing w:after="200" w:line="23" w:lineRule="atLeast"/>
        <w:rPr>
          <w:rFonts w:ascii="Times New Roman" w:hAnsi="Times New Roman"/>
          <w:sz w:val="24"/>
          <w:szCs w:val="24"/>
        </w:rPr>
      </w:pPr>
    </w:p>
    <w:p w:rsidR="00C70C74" w:rsidRPr="006278B6" w:rsidRDefault="00C70C74" w:rsidP="004D0108">
      <w:pPr>
        <w:spacing w:after="200" w:line="23" w:lineRule="atLeast"/>
        <w:rPr>
          <w:rFonts w:ascii="Times New Roman" w:hAnsi="Times New Roman"/>
          <w:sz w:val="24"/>
          <w:szCs w:val="24"/>
        </w:rPr>
      </w:pPr>
    </w:p>
    <w:p w:rsidR="00C70C74" w:rsidRPr="006278B6" w:rsidRDefault="00C70C74" w:rsidP="004D0108">
      <w:pPr>
        <w:spacing w:after="200" w:line="23" w:lineRule="atLeast"/>
        <w:rPr>
          <w:rFonts w:ascii="Times New Roman" w:hAnsi="Times New Roman"/>
          <w:sz w:val="24"/>
          <w:szCs w:val="24"/>
        </w:rPr>
      </w:pPr>
    </w:p>
    <w:p w:rsidR="00F16143" w:rsidRPr="006278B6" w:rsidRDefault="008709F0" w:rsidP="004D0108">
      <w:pPr>
        <w:spacing w:after="200" w:line="23" w:lineRule="atLeast"/>
        <w:jc w:val="center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 xml:space="preserve">Содержание программы  </w:t>
      </w:r>
      <w:r w:rsidR="00BB42C4" w:rsidRPr="006278B6">
        <w:rPr>
          <w:rFonts w:ascii="Times New Roman" w:hAnsi="Times New Roman"/>
          <w:b/>
          <w:sz w:val="24"/>
          <w:szCs w:val="24"/>
        </w:rPr>
        <w:t>2</w:t>
      </w:r>
      <w:r w:rsidR="005B6FDF" w:rsidRPr="006278B6">
        <w:rPr>
          <w:rFonts w:ascii="Times New Roman" w:hAnsi="Times New Roman"/>
          <w:b/>
          <w:sz w:val="24"/>
          <w:szCs w:val="24"/>
        </w:rPr>
        <w:t>модуля</w:t>
      </w:r>
      <w:r w:rsidRPr="006278B6">
        <w:rPr>
          <w:rFonts w:ascii="Times New Roman" w:hAnsi="Times New Roman"/>
          <w:b/>
          <w:sz w:val="24"/>
          <w:szCs w:val="24"/>
        </w:rPr>
        <w:t xml:space="preserve"> обучения</w:t>
      </w:r>
    </w:p>
    <w:p w:rsidR="00E578F2" w:rsidRPr="006278B6" w:rsidRDefault="008709F0" w:rsidP="00E578F2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(</w:t>
      </w:r>
      <w:r w:rsidR="00BD6B9A" w:rsidRPr="006278B6">
        <w:rPr>
          <w:rFonts w:ascii="Times New Roman" w:hAnsi="Times New Roman"/>
          <w:b/>
          <w:sz w:val="24"/>
          <w:szCs w:val="24"/>
        </w:rPr>
        <w:t>1</w:t>
      </w:r>
      <w:r w:rsidR="00D57CC8" w:rsidRPr="006278B6">
        <w:rPr>
          <w:rFonts w:ascii="Times New Roman" w:hAnsi="Times New Roman"/>
          <w:b/>
          <w:sz w:val="24"/>
          <w:szCs w:val="24"/>
        </w:rPr>
        <w:t>1</w:t>
      </w:r>
      <w:r w:rsidR="00BD6B9A" w:rsidRPr="006278B6">
        <w:rPr>
          <w:rFonts w:ascii="Times New Roman" w:hAnsi="Times New Roman"/>
          <w:b/>
          <w:sz w:val="24"/>
          <w:szCs w:val="24"/>
        </w:rPr>
        <w:t>-1</w:t>
      </w:r>
      <w:r w:rsidR="00D57CC8" w:rsidRPr="006278B6">
        <w:rPr>
          <w:rFonts w:ascii="Times New Roman" w:hAnsi="Times New Roman"/>
          <w:b/>
          <w:sz w:val="24"/>
          <w:szCs w:val="24"/>
        </w:rPr>
        <w:t>2</w:t>
      </w:r>
      <w:r w:rsidRPr="006278B6">
        <w:rPr>
          <w:rFonts w:ascii="Times New Roman" w:hAnsi="Times New Roman"/>
          <w:b/>
          <w:sz w:val="24"/>
          <w:szCs w:val="24"/>
        </w:rPr>
        <w:t xml:space="preserve"> лет)</w:t>
      </w:r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lastRenderedPageBreak/>
        <w:t>Раздел 1. Люди  (14 часов)</w:t>
      </w:r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Теория:</w:t>
      </w:r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Повторение лексики по темам: «Семья» «Одежда», «Еда», «Спорт», «Дом», «Язык инструкций на уроке».</w:t>
      </w:r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 xml:space="preserve">Повторение грамматики:  личные, притяжательные, указательные местоимения; притяжательный падеж, предлоги места и времени; вопросительные слова; </w:t>
      </w:r>
      <w:r w:rsidRPr="006278B6">
        <w:rPr>
          <w:rFonts w:ascii="Times New Roman" w:hAnsi="Times New Roman"/>
          <w:sz w:val="24"/>
          <w:szCs w:val="24"/>
          <w:lang w:val="en-US"/>
        </w:rPr>
        <w:t>some</w:t>
      </w:r>
      <w:r w:rsidRPr="006278B6">
        <w:rPr>
          <w:rFonts w:ascii="Times New Roman" w:hAnsi="Times New Roman"/>
          <w:sz w:val="24"/>
          <w:szCs w:val="24"/>
        </w:rPr>
        <w:t>/</w:t>
      </w:r>
      <w:r w:rsidRPr="006278B6">
        <w:rPr>
          <w:rFonts w:ascii="Times New Roman" w:hAnsi="Times New Roman"/>
          <w:sz w:val="24"/>
          <w:szCs w:val="24"/>
          <w:lang w:val="en-US"/>
        </w:rPr>
        <w:t>any</w:t>
      </w:r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лексический материал по теме изучения «Качества характера», «Профессии»;</w:t>
      </w:r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 xml:space="preserve">-  употребление </w:t>
      </w:r>
      <w:proofErr w:type="spellStart"/>
      <w:r w:rsidR="004D0108" w:rsidRPr="006278B6">
        <w:rPr>
          <w:rFonts w:ascii="Times New Roman" w:hAnsi="Times New Roman"/>
          <w:sz w:val="24"/>
          <w:szCs w:val="24"/>
          <w:lang w:val="en-US"/>
        </w:rPr>
        <w:t>PresentSimple</w:t>
      </w:r>
      <w:proofErr w:type="spellEnd"/>
      <w:r w:rsidRPr="006278B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D0108" w:rsidRPr="006278B6">
        <w:rPr>
          <w:rFonts w:ascii="Times New Roman" w:hAnsi="Times New Roman"/>
          <w:sz w:val="24"/>
          <w:szCs w:val="24"/>
          <w:lang w:val="en-US"/>
        </w:rPr>
        <w:t>PresentContinuous</w:t>
      </w:r>
      <w:proofErr w:type="spellEnd"/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 xml:space="preserve"> - употребление наречий частотности</w:t>
      </w:r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структура письма</w:t>
      </w:r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Практика:</w:t>
      </w:r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 xml:space="preserve">Г </w:t>
      </w:r>
      <w:r w:rsidRPr="006278B6">
        <w:rPr>
          <w:rFonts w:ascii="Times New Roman" w:hAnsi="Times New Roman"/>
          <w:sz w:val="24"/>
          <w:szCs w:val="24"/>
        </w:rPr>
        <w:t xml:space="preserve">– описывать своего друга или родных; </w:t>
      </w:r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запрашивать необходимую информацию</w:t>
      </w:r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говорить о планах по поводу будущей профессии;</w:t>
      </w:r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 xml:space="preserve">- вести диалог </w:t>
      </w:r>
      <w:proofErr w:type="gramStart"/>
      <w:r w:rsidRPr="006278B6">
        <w:rPr>
          <w:rFonts w:ascii="Times New Roman" w:hAnsi="Times New Roman"/>
          <w:sz w:val="24"/>
          <w:szCs w:val="24"/>
        </w:rPr>
        <w:t>о</w:t>
      </w:r>
      <w:proofErr w:type="gramEnd"/>
      <w:r w:rsidRPr="006278B6">
        <w:rPr>
          <w:rFonts w:ascii="Times New Roman" w:hAnsi="Times New Roman"/>
          <w:sz w:val="24"/>
          <w:szCs w:val="24"/>
        </w:rPr>
        <w:t xml:space="preserve"> особых людях в их жизни;</w:t>
      </w:r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Ч -</w:t>
      </w:r>
      <w:r w:rsidRPr="006278B6">
        <w:rPr>
          <w:rFonts w:ascii="Times New Roman" w:hAnsi="Times New Roman"/>
          <w:sz w:val="24"/>
          <w:szCs w:val="24"/>
        </w:rPr>
        <w:t xml:space="preserve">  понимать общее содержание текстов по теме; оценивать полученную информацию на основе </w:t>
      </w:r>
      <w:proofErr w:type="gramStart"/>
      <w:r w:rsidRPr="006278B6">
        <w:rPr>
          <w:rFonts w:ascii="Times New Roman" w:hAnsi="Times New Roman"/>
          <w:sz w:val="24"/>
          <w:szCs w:val="24"/>
        </w:rPr>
        <w:t>прочитанного</w:t>
      </w:r>
      <w:proofErr w:type="gramEnd"/>
      <w:r w:rsidRPr="006278B6">
        <w:rPr>
          <w:rFonts w:ascii="Times New Roman" w:hAnsi="Times New Roman"/>
          <w:sz w:val="24"/>
          <w:szCs w:val="24"/>
        </w:rPr>
        <w:t>.</w:t>
      </w:r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6278B6">
        <w:rPr>
          <w:rFonts w:ascii="Times New Roman" w:hAnsi="Times New Roman"/>
          <w:b/>
          <w:sz w:val="24"/>
          <w:szCs w:val="24"/>
        </w:rPr>
        <w:t>П</w:t>
      </w:r>
      <w:r w:rsidRPr="006278B6">
        <w:rPr>
          <w:rFonts w:ascii="Times New Roman" w:hAnsi="Times New Roman"/>
          <w:sz w:val="24"/>
          <w:szCs w:val="24"/>
        </w:rPr>
        <w:t>-</w:t>
      </w:r>
      <w:proofErr w:type="gramEnd"/>
      <w:r w:rsidRPr="006278B6">
        <w:rPr>
          <w:rFonts w:ascii="Times New Roman" w:hAnsi="Times New Roman"/>
          <w:sz w:val="24"/>
          <w:szCs w:val="24"/>
        </w:rPr>
        <w:t xml:space="preserve"> писать изученные лексические единицы; писать сочинение на тему «Особый человек в моей жизни»</w:t>
      </w:r>
    </w:p>
    <w:p w:rsidR="008709F0" w:rsidRPr="006278B6" w:rsidRDefault="00E578F2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 xml:space="preserve">А – </w:t>
      </w:r>
      <w:r w:rsidRPr="006278B6">
        <w:rPr>
          <w:rFonts w:ascii="Times New Roman" w:hAnsi="Times New Roman"/>
          <w:sz w:val="24"/>
          <w:szCs w:val="24"/>
        </w:rPr>
        <w:t>понимать текст радиопередач на слух</w:t>
      </w:r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Раздел 2. История  (14 часов)</w:t>
      </w:r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Теория:</w:t>
      </w:r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лексический материал по теме изучения «Древний мир», «Деятельность в свободное время»;</w:t>
      </w:r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 употребление</w:t>
      </w:r>
      <w:proofErr w:type="spellStart"/>
      <w:proofErr w:type="gramStart"/>
      <w:r w:rsidR="004D0108" w:rsidRPr="006278B6">
        <w:rPr>
          <w:rFonts w:ascii="Times New Roman" w:hAnsi="Times New Roman"/>
          <w:sz w:val="24"/>
          <w:szCs w:val="24"/>
          <w:lang w:val="en-US"/>
        </w:rPr>
        <w:t>PastSimple</w:t>
      </w:r>
      <w:proofErr w:type="spellEnd"/>
      <w:proofErr w:type="gramEnd"/>
      <w:r w:rsidRPr="006278B6">
        <w:rPr>
          <w:rFonts w:ascii="Times New Roman" w:hAnsi="Times New Roman"/>
          <w:sz w:val="24"/>
          <w:szCs w:val="24"/>
        </w:rPr>
        <w:t>, оборота</w:t>
      </w:r>
      <w:proofErr w:type="spellStart"/>
      <w:r w:rsidRPr="006278B6">
        <w:rPr>
          <w:rFonts w:ascii="Times New Roman" w:hAnsi="Times New Roman"/>
          <w:sz w:val="24"/>
          <w:szCs w:val="24"/>
          <w:lang w:val="en-US"/>
        </w:rPr>
        <w:t>usedto</w:t>
      </w:r>
      <w:proofErr w:type="spellEnd"/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 xml:space="preserve">- структура письменного доклада </w:t>
      </w:r>
      <w:proofErr w:type="gramStart"/>
      <w:r w:rsidRPr="006278B6">
        <w:rPr>
          <w:rFonts w:ascii="Times New Roman" w:hAnsi="Times New Roman"/>
          <w:sz w:val="24"/>
          <w:szCs w:val="24"/>
        </w:rPr>
        <w:t>о</w:t>
      </w:r>
      <w:proofErr w:type="gramEnd"/>
      <w:r w:rsidRPr="006278B6">
        <w:rPr>
          <w:rFonts w:ascii="Times New Roman" w:hAnsi="Times New Roman"/>
          <w:sz w:val="24"/>
          <w:szCs w:val="24"/>
        </w:rPr>
        <w:t xml:space="preserve"> исторических деятелях.</w:t>
      </w:r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Практика:</w:t>
      </w:r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 xml:space="preserve">Г </w:t>
      </w:r>
      <w:r w:rsidRPr="006278B6">
        <w:rPr>
          <w:rFonts w:ascii="Times New Roman" w:hAnsi="Times New Roman"/>
          <w:sz w:val="24"/>
          <w:szCs w:val="24"/>
        </w:rPr>
        <w:t>– описывать культуру и традиции Древнего Рима; рассказывать о легендарных личностях прошлого.</w:t>
      </w:r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запрашивать необходимую информацию.</w:t>
      </w:r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вести диалог о прошедших событиях своей жизни;</w:t>
      </w:r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Ч -</w:t>
      </w:r>
      <w:r w:rsidRPr="006278B6">
        <w:rPr>
          <w:rFonts w:ascii="Times New Roman" w:hAnsi="Times New Roman"/>
          <w:sz w:val="24"/>
          <w:szCs w:val="24"/>
        </w:rPr>
        <w:t xml:space="preserve">  понимать общее содержание текстов по теме; оценивать полученную информацию на основе </w:t>
      </w:r>
      <w:proofErr w:type="gramStart"/>
      <w:r w:rsidRPr="006278B6">
        <w:rPr>
          <w:rFonts w:ascii="Times New Roman" w:hAnsi="Times New Roman"/>
          <w:sz w:val="24"/>
          <w:szCs w:val="24"/>
        </w:rPr>
        <w:t>прочитанного</w:t>
      </w:r>
      <w:proofErr w:type="gramEnd"/>
      <w:r w:rsidRPr="006278B6">
        <w:rPr>
          <w:rFonts w:ascii="Times New Roman" w:hAnsi="Times New Roman"/>
          <w:sz w:val="24"/>
          <w:szCs w:val="24"/>
        </w:rPr>
        <w:t>.</w:t>
      </w:r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6278B6">
        <w:rPr>
          <w:rFonts w:ascii="Times New Roman" w:hAnsi="Times New Roman"/>
          <w:b/>
          <w:sz w:val="24"/>
          <w:szCs w:val="24"/>
        </w:rPr>
        <w:t>П</w:t>
      </w:r>
      <w:r w:rsidRPr="006278B6">
        <w:rPr>
          <w:rFonts w:ascii="Times New Roman" w:hAnsi="Times New Roman"/>
          <w:sz w:val="24"/>
          <w:szCs w:val="24"/>
        </w:rPr>
        <w:t>-</w:t>
      </w:r>
      <w:proofErr w:type="gramEnd"/>
      <w:r w:rsidRPr="006278B6">
        <w:rPr>
          <w:rFonts w:ascii="Times New Roman" w:hAnsi="Times New Roman"/>
          <w:sz w:val="24"/>
          <w:szCs w:val="24"/>
        </w:rPr>
        <w:t xml:space="preserve"> писать изученные лексические единицы; писать сочинение на тему «Легенды прошлого»</w:t>
      </w:r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 xml:space="preserve">А – </w:t>
      </w:r>
      <w:r w:rsidRPr="006278B6">
        <w:rPr>
          <w:rFonts w:ascii="Times New Roman" w:hAnsi="Times New Roman"/>
          <w:sz w:val="24"/>
          <w:szCs w:val="24"/>
        </w:rPr>
        <w:t>понимать тексты радиопередач о мифологии и древних египтянах  на слух</w:t>
      </w:r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грамматические упражнения.</w:t>
      </w:r>
    </w:p>
    <w:p w:rsidR="008709F0" w:rsidRPr="006278B6" w:rsidRDefault="00EB7238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Раздел 3</w:t>
      </w:r>
      <w:r w:rsidR="008709F0" w:rsidRPr="006278B6">
        <w:rPr>
          <w:rFonts w:ascii="Times New Roman" w:hAnsi="Times New Roman"/>
          <w:b/>
          <w:sz w:val="24"/>
          <w:szCs w:val="24"/>
        </w:rPr>
        <w:t>. Привидения   (14 часов)</w:t>
      </w:r>
    </w:p>
    <w:p w:rsidR="008709F0" w:rsidRPr="006278B6" w:rsidRDefault="006E02A5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Теория: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лексический материал по теме изучения «Пугающие вещи», «Виды строений»;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 xml:space="preserve">-  </w:t>
      </w:r>
      <w:proofErr w:type="spellStart"/>
      <w:r w:rsidR="006E02A5" w:rsidRPr="006278B6">
        <w:rPr>
          <w:rFonts w:ascii="Times New Roman" w:hAnsi="Times New Roman"/>
          <w:sz w:val="24"/>
          <w:szCs w:val="24"/>
        </w:rPr>
        <w:t>разница</w:t>
      </w:r>
      <w:r w:rsidRPr="006278B6">
        <w:rPr>
          <w:rFonts w:ascii="Times New Roman" w:hAnsi="Times New Roman"/>
          <w:sz w:val="24"/>
          <w:szCs w:val="24"/>
        </w:rPr>
        <w:t>употребления</w:t>
      </w:r>
      <w:proofErr w:type="spellEnd"/>
      <w:r w:rsidRPr="006278B6">
        <w:rPr>
          <w:rFonts w:ascii="Times New Roman" w:hAnsi="Times New Roman"/>
          <w:sz w:val="24"/>
          <w:szCs w:val="24"/>
          <w:lang w:val="en-US"/>
        </w:rPr>
        <w:t>Pas</w:t>
      </w:r>
      <w:r w:rsidRPr="006278B6">
        <w:rPr>
          <w:rFonts w:ascii="Times New Roman" w:hAnsi="Times New Roman"/>
          <w:sz w:val="24"/>
          <w:szCs w:val="24"/>
        </w:rPr>
        <w:t>С</w:t>
      </w:r>
      <w:r w:rsidR="00E578F2" w:rsidRPr="006278B6">
        <w:rPr>
          <w:rFonts w:ascii="Times New Roman" w:hAnsi="Times New Roman"/>
          <w:sz w:val="24"/>
          <w:szCs w:val="24"/>
          <w:lang w:val="en-US"/>
        </w:rPr>
        <w:t>continuous</w:t>
      </w:r>
      <w:r w:rsidRPr="006278B6">
        <w:rPr>
          <w:rFonts w:ascii="Times New Roman" w:hAnsi="Times New Roman"/>
          <w:sz w:val="24"/>
          <w:szCs w:val="24"/>
        </w:rPr>
        <w:t>/</w:t>
      </w:r>
      <w:r w:rsidR="00E578F2" w:rsidRPr="006278B6">
        <w:rPr>
          <w:rFonts w:ascii="Times New Roman" w:hAnsi="Times New Roman"/>
          <w:sz w:val="24"/>
          <w:szCs w:val="24"/>
          <w:lang w:val="en-US"/>
        </w:rPr>
        <w:t>Past</w:t>
      </w:r>
      <w:r w:rsidR="00E578F2" w:rsidRPr="006278B6">
        <w:rPr>
          <w:rFonts w:ascii="Times New Roman" w:hAnsi="Times New Roman"/>
          <w:sz w:val="24"/>
          <w:szCs w:val="24"/>
        </w:rPr>
        <w:t xml:space="preserve"> </w:t>
      </w:r>
      <w:r w:rsidR="00E578F2" w:rsidRPr="006278B6">
        <w:rPr>
          <w:rFonts w:ascii="Times New Roman" w:hAnsi="Times New Roman"/>
          <w:sz w:val="24"/>
          <w:szCs w:val="24"/>
          <w:lang w:val="en-US"/>
        </w:rPr>
        <w:t>Simple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порядок слов в повествовательном предложении.</w:t>
      </w:r>
    </w:p>
    <w:p w:rsidR="008709F0" w:rsidRPr="006278B6" w:rsidRDefault="006E02A5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Практика: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 xml:space="preserve">Г </w:t>
      </w:r>
      <w:proofErr w:type="gramStart"/>
      <w:r w:rsidRPr="006278B6">
        <w:rPr>
          <w:rFonts w:ascii="Times New Roman" w:hAnsi="Times New Roman"/>
          <w:sz w:val="24"/>
          <w:szCs w:val="24"/>
        </w:rPr>
        <w:t>–р</w:t>
      </w:r>
      <w:proofErr w:type="gramEnd"/>
      <w:r w:rsidRPr="006278B6">
        <w:rPr>
          <w:rFonts w:ascii="Times New Roman" w:hAnsi="Times New Roman"/>
          <w:sz w:val="24"/>
          <w:szCs w:val="24"/>
        </w:rPr>
        <w:t>ассказывать о выдуманные истории о прошлых загадочных пугающих событиях.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запрашивать необходимую информацию.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вести диалог о прошедших событиях;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Ч -</w:t>
      </w:r>
      <w:r w:rsidRPr="006278B6">
        <w:rPr>
          <w:rFonts w:ascii="Times New Roman" w:hAnsi="Times New Roman"/>
          <w:sz w:val="24"/>
          <w:szCs w:val="24"/>
        </w:rPr>
        <w:t xml:space="preserve">  понимать общее содержание текстов по теме; оценивать полученную информацию на основе </w:t>
      </w:r>
      <w:proofErr w:type="gramStart"/>
      <w:r w:rsidRPr="006278B6">
        <w:rPr>
          <w:rFonts w:ascii="Times New Roman" w:hAnsi="Times New Roman"/>
          <w:sz w:val="24"/>
          <w:szCs w:val="24"/>
        </w:rPr>
        <w:t>прочитанного</w:t>
      </w:r>
      <w:proofErr w:type="gramEnd"/>
      <w:r w:rsidRPr="006278B6">
        <w:rPr>
          <w:rFonts w:ascii="Times New Roman" w:hAnsi="Times New Roman"/>
          <w:sz w:val="24"/>
          <w:szCs w:val="24"/>
        </w:rPr>
        <w:t>.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6278B6">
        <w:rPr>
          <w:rFonts w:ascii="Times New Roman" w:hAnsi="Times New Roman"/>
          <w:b/>
          <w:sz w:val="24"/>
          <w:szCs w:val="24"/>
        </w:rPr>
        <w:t>П</w:t>
      </w:r>
      <w:r w:rsidRPr="006278B6">
        <w:rPr>
          <w:rFonts w:ascii="Times New Roman" w:hAnsi="Times New Roman"/>
          <w:sz w:val="24"/>
          <w:szCs w:val="24"/>
        </w:rPr>
        <w:t>-</w:t>
      </w:r>
      <w:proofErr w:type="gramEnd"/>
      <w:r w:rsidRPr="006278B6">
        <w:rPr>
          <w:rFonts w:ascii="Times New Roman" w:hAnsi="Times New Roman"/>
          <w:sz w:val="24"/>
          <w:szCs w:val="24"/>
        </w:rPr>
        <w:t xml:space="preserve"> писать изученные лексические единицы; писать сочинение на тему «История о привидении»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 xml:space="preserve">А – </w:t>
      </w:r>
      <w:r w:rsidRPr="006278B6">
        <w:rPr>
          <w:rFonts w:ascii="Times New Roman" w:hAnsi="Times New Roman"/>
          <w:sz w:val="24"/>
          <w:szCs w:val="24"/>
        </w:rPr>
        <w:t>понимать тексты радиопередач о загадочных случаях на слух.</w:t>
      </w:r>
    </w:p>
    <w:p w:rsidR="008709F0" w:rsidRPr="006278B6" w:rsidRDefault="00EB7238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Раздел 4</w:t>
      </w:r>
      <w:r w:rsidR="008709F0" w:rsidRPr="006278B6">
        <w:rPr>
          <w:rFonts w:ascii="Times New Roman" w:hAnsi="Times New Roman"/>
          <w:b/>
          <w:sz w:val="24"/>
          <w:szCs w:val="24"/>
        </w:rPr>
        <w:t>. Технология (1</w:t>
      </w:r>
      <w:r w:rsidR="006E02A5" w:rsidRPr="006278B6">
        <w:rPr>
          <w:rFonts w:ascii="Times New Roman" w:hAnsi="Times New Roman"/>
          <w:b/>
          <w:sz w:val="24"/>
          <w:szCs w:val="24"/>
        </w:rPr>
        <w:t>4</w:t>
      </w:r>
      <w:r w:rsidR="008709F0" w:rsidRPr="006278B6">
        <w:rPr>
          <w:rFonts w:ascii="Times New Roman" w:hAnsi="Times New Roman"/>
          <w:b/>
          <w:sz w:val="24"/>
          <w:szCs w:val="24"/>
        </w:rPr>
        <w:t xml:space="preserve"> часов)</w:t>
      </w:r>
    </w:p>
    <w:p w:rsidR="008709F0" w:rsidRPr="006278B6" w:rsidRDefault="006E02A5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Теория: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лексический материал по теме изучения «Компьютеры»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 xml:space="preserve">-  </w:t>
      </w:r>
      <w:proofErr w:type="spellStart"/>
      <w:r w:rsidR="006E02A5" w:rsidRPr="006278B6">
        <w:rPr>
          <w:rFonts w:ascii="Times New Roman" w:hAnsi="Times New Roman"/>
          <w:sz w:val="24"/>
          <w:szCs w:val="24"/>
        </w:rPr>
        <w:t>разница</w:t>
      </w:r>
      <w:r w:rsidRPr="006278B6">
        <w:rPr>
          <w:rFonts w:ascii="Times New Roman" w:hAnsi="Times New Roman"/>
          <w:sz w:val="24"/>
          <w:szCs w:val="24"/>
        </w:rPr>
        <w:t>употребления</w:t>
      </w:r>
      <w:proofErr w:type="spellEnd"/>
      <w:proofErr w:type="gramStart"/>
      <w:r w:rsidRPr="006278B6">
        <w:rPr>
          <w:rFonts w:ascii="Times New Roman" w:hAnsi="Times New Roman"/>
          <w:sz w:val="24"/>
          <w:szCs w:val="24"/>
          <w:lang w:val="en-US"/>
        </w:rPr>
        <w:t>will</w:t>
      </w:r>
      <w:proofErr w:type="gramEnd"/>
      <w:r w:rsidRPr="006278B6">
        <w:rPr>
          <w:rFonts w:ascii="Times New Roman" w:hAnsi="Times New Roman"/>
          <w:sz w:val="24"/>
          <w:szCs w:val="24"/>
        </w:rPr>
        <w:t xml:space="preserve">/ </w:t>
      </w:r>
      <w:proofErr w:type="spellStart"/>
      <w:r w:rsidRPr="006278B6">
        <w:rPr>
          <w:rFonts w:ascii="Times New Roman" w:hAnsi="Times New Roman"/>
          <w:sz w:val="24"/>
          <w:szCs w:val="24"/>
          <w:lang w:val="en-US"/>
        </w:rPr>
        <w:t>goingto</w:t>
      </w:r>
      <w:proofErr w:type="spellEnd"/>
    </w:p>
    <w:p w:rsidR="008709F0" w:rsidRPr="006278B6" w:rsidRDefault="006E02A5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Практика: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lastRenderedPageBreak/>
        <w:t xml:space="preserve">Г </w:t>
      </w:r>
      <w:proofErr w:type="gramStart"/>
      <w:r w:rsidRPr="006278B6">
        <w:rPr>
          <w:rFonts w:ascii="Times New Roman" w:hAnsi="Times New Roman"/>
          <w:sz w:val="24"/>
          <w:szCs w:val="24"/>
        </w:rPr>
        <w:t>–р</w:t>
      </w:r>
      <w:proofErr w:type="gramEnd"/>
      <w:r w:rsidRPr="006278B6">
        <w:rPr>
          <w:rFonts w:ascii="Times New Roman" w:hAnsi="Times New Roman"/>
          <w:sz w:val="24"/>
          <w:szCs w:val="24"/>
        </w:rPr>
        <w:t>ассказывать планах на ближайшее будущее, планах относительно будущей профессии.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запрашивать необходимую информацию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 xml:space="preserve">- вести диалог о будущем человечества в сфере </w:t>
      </w:r>
      <w:proofErr w:type="gramStart"/>
      <w:r w:rsidRPr="006278B6">
        <w:rPr>
          <w:rFonts w:ascii="Times New Roman" w:hAnsi="Times New Roman"/>
          <w:sz w:val="24"/>
          <w:szCs w:val="24"/>
        </w:rPr>
        <w:t>компьютерных</w:t>
      </w:r>
      <w:proofErr w:type="gramEnd"/>
      <w:r w:rsidRPr="006278B6">
        <w:rPr>
          <w:rFonts w:ascii="Times New Roman" w:hAnsi="Times New Roman"/>
          <w:sz w:val="24"/>
          <w:szCs w:val="24"/>
        </w:rPr>
        <w:t xml:space="preserve"> технологии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выражать мнение относительно возможности путешествий в космосе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Ч -</w:t>
      </w:r>
      <w:r w:rsidRPr="006278B6">
        <w:rPr>
          <w:rFonts w:ascii="Times New Roman" w:hAnsi="Times New Roman"/>
          <w:sz w:val="24"/>
          <w:szCs w:val="24"/>
        </w:rPr>
        <w:t xml:space="preserve">  понимать общее содержание текстов по теме; оценивать полученную информацию на основе </w:t>
      </w:r>
      <w:proofErr w:type="gramStart"/>
      <w:r w:rsidRPr="006278B6">
        <w:rPr>
          <w:rFonts w:ascii="Times New Roman" w:hAnsi="Times New Roman"/>
          <w:sz w:val="24"/>
          <w:szCs w:val="24"/>
        </w:rPr>
        <w:t>прочитанного</w:t>
      </w:r>
      <w:proofErr w:type="gramEnd"/>
      <w:r w:rsidRPr="006278B6">
        <w:rPr>
          <w:rFonts w:ascii="Times New Roman" w:hAnsi="Times New Roman"/>
          <w:sz w:val="24"/>
          <w:szCs w:val="24"/>
        </w:rPr>
        <w:t>.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П</w:t>
      </w:r>
      <w:r w:rsidRPr="006278B6">
        <w:rPr>
          <w:rFonts w:ascii="Times New Roman" w:hAnsi="Times New Roman"/>
          <w:sz w:val="24"/>
          <w:szCs w:val="24"/>
        </w:rPr>
        <w:t>–осуществлять подбор идей для сочинения,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 писать изученные лексические единицы; писать сочинение на тему «Жизнь в будущем»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 xml:space="preserve">А – </w:t>
      </w:r>
      <w:r w:rsidRPr="006278B6">
        <w:rPr>
          <w:rFonts w:ascii="Times New Roman" w:hAnsi="Times New Roman"/>
          <w:sz w:val="24"/>
          <w:szCs w:val="24"/>
        </w:rPr>
        <w:t>понимать тексты радиопередач о  детских планах на будущее на слух.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8709F0" w:rsidRPr="006278B6" w:rsidRDefault="00EB7238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Раздел 5</w:t>
      </w:r>
      <w:r w:rsidR="008709F0" w:rsidRPr="006278B6">
        <w:rPr>
          <w:rFonts w:ascii="Times New Roman" w:hAnsi="Times New Roman"/>
          <w:b/>
          <w:sz w:val="24"/>
          <w:szCs w:val="24"/>
        </w:rPr>
        <w:t>. Увлекательный опыт  (14 часов)</w:t>
      </w:r>
    </w:p>
    <w:p w:rsidR="008709F0" w:rsidRPr="006278B6" w:rsidRDefault="006E02A5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Теория: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 xml:space="preserve">- лексический материал по теме </w:t>
      </w:r>
      <w:proofErr w:type="spellStart"/>
      <w:r w:rsidRPr="006278B6">
        <w:rPr>
          <w:rFonts w:ascii="Times New Roman" w:hAnsi="Times New Roman"/>
          <w:sz w:val="24"/>
          <w:szCs w:val="24"/>
        </w:rPr>
        <w:t>изучения</w:t>
      </w:r>
      <w:proofErr w:type="gramStart"/>
      <w:r w:rsidRPr="006278B6">
        <w:rPr>
          <w:rFonts w:ascii="Times New Roman" w:hAnsi="Times New Roman"/>
          <w:sz w:val="24"/>
          <w:szCs w:val="24"/>
        </w:rPr>
        <w:t>;с</w:t>
      </w:r>
      <w:proofErr w:type="gramEnd"/>
      <w:r w:rsidRPr="006278B6">
        <w:rPr>
          <w:rFonts w:ascii="Times New Roman" w:hAnsi="Times New Roman"/>
          <w:sz w:val="24"/>
          <w:szCs w:val="24"/>
        </w:rPr>
        <w:t>ловообразовательные</w:t>
      </w:r>
      <w:proofErr w:type="spellEnd"/>
      <w:r w:rsidRPr="006278B6">
        <w:rPr>
          <w:rFonts w:ascii="Times New Roman" w:hAnsi="Times New Roman"/>
          <w:sz w:val="24"/>
          <w:szCs w:val="24"/>
        </w:rPr>
        <w:t xml:space="preserve"> префиксы</w:t>
      </w:r>
      <w:r w:rsidRPr="006278B6">
        <w:rPr>
          <w:rFonts w:ascii="Times New Roman" w:hAnsi="Times New Roman"/>
          <w:sz w:val="24"/>
          <w:szCs w:val="24"/>
          <w:lang w:val="en-US"/>
        </w:rPr>
        <w:t>un</w:t>
      </w:r>
      <w:r w:rsidRPr="006278B6">
        <w:rPr>
          <w:rFonts w:ascii="Times New Roman" w:hAnsi="Times New Roman"/>
          <w:sz w:val="24"/>
          <w:szCs w:val="24"/>
        </w:rPr>
        <w:t xml:space="preserve">, </w:t>
      </w:r>
      <w:r w:rsidRPr="006278B6">
        <w:rPr>
          <w:rFonts w:ascii="Times New Roman" w:hAnsi="Times New Roman"/>
          <w:sz w:val="24"/>
          <w:szCs w:val="24"/>
          <w:lang w:val="en-US"/>
        </w:rPr>
        <w:t>in</w:t>
      </w:r>
      <w:r w:rsidRPr="006278B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278B6">
        <w:rPr>
          <w:rFonts w:ascii="Times New Roman" w:hAnsi="Times New Roman"/>
          <w:sz w:val="24"/>
          <w:szCs w:val="24"/>
          <w:lang w:val="en-US"/>
        </w:rPr>
        <w:t>dis</w:t>
      </w:r>
      <w:proofErr w:type="spellEnd"/>
      <w:r w:rsidRPr="006278B6">
        <w:rPr>
          <w:rFonts w:ascii="Times New Roman" w:hAnsi="Times New Roman"/>
          <w:sz w:val="24"/>
          <w:szCs w:val="24"/>
        </w:rPr>
        <w:t>,</w:t>
      </w:r>
      <w:proofErr w:type="spellStart"/>
      <w:r w:rsidRPr="006278B6">
        <w:rPr>
          <w:rFonts w:ascii="Times New Roman" w:hAnsi="Times New Roman"/>
          <w:sz w:val="24"/>
          <w:szCs w:val="24"/>
          <w:lang w:val="en-US"/>
        </w:rPr>
        <w:t>im</w:t>
      </w:r>
      <w:proofErr w:type="spellEnd"/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 xml:space="preserve">-  </w:t>
      </w:r>
      <w:proofErr w:type="gramStart"/>
      <w:r w:rsidRPr="006278B6">
        <w:rPr>
          <w:rFonts w:ascii="Times New Roman" w:hAnsi="Times New Roman"/>
          <w:sz w:val="24"/>
          <w:szCs w:val="24"/>
        </w:rPr>
        <w:t>употребление</w:t>
      </w:r>
      <w:proofErr w:type="spellStart"/>
      <w:proofErr w:type="gramEnd"/>
      <w:r w:rsidR="00E578F2" w:rsidRPr="006278B6">
        <w:rPr>
          <w:rFonts w:ascii="Times New Roman" w:hAnsi="Times New Roman"/>
          <w:sz w:val="24"/>
          <w:szCs w:val="24"/>
          <w:lang w:val="en-US"/>
        </w:rPr>
        <w:t>PresentPerfect</w:t>
      </w:r>
      <w:proofErr w:type="spellEnd"/>
      <w:r w:rsidRPr="006278B6">
        <w:rPr>
          <w:rFonts w:ascii="Times New Roman" w:hAnsi="Times New Roman"/>
          <w:sz w:val="24"/>
          <w:szCs w:val="24"/>
        </w:rPr>
        <w:t>, маркеры</w:t>
      </w:r>
    </w:p>
    <w:p w:rsidR="008709F0" w:rsidRPr="006278B6" w:rsidRDefault="006E02A5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Практика: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 xml:space="preserve">Г </w:t>
      </w:r>
      <w:proofErr w:type="gramStart"/>
      <w:r w:rsidRPr="006278B6">
        <w:rPr>
          <w:rFonts w:ascii="Times New Roman" w:hAnsi="Times New Roman"/>
          <w:sz w:val="24"/>
          <w:szCs w:val="24"/>
        </w:rPr>
        <w:t>–р</w:t>
      </w:r>
      <w:proofErr w:type="gramEnd"/>
      <w:r w:rsidRPr="006278B6">
        <w:rPr>
          <w:rFonts w:ascii="Times New Roman" w:hAnsi="Times New Roman"/>
          <w:sz w:val="24"/>
          <w:szCs w:val="24"/>
        </w:rPr>
        <w:t>ассказывать о личном опыте путешествий и находок.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запрашивать необходимую информацию.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вести диалог о том, что уже удалось сделать в жизни;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Ч -</w:t>
      </w:r>
      <w:r w:rsidRPr="006278B6">
        <w:rPr>
          <w:rFonts w:ascii="Times New Roman" w:hAnsi="Times New Roman"/>
          <w:sz w:val="24"/>
          <w:szCs w:val="24"/>
        </w:rPr>
        <w:t xml:space="preserve">  понимать общее содержание текстов по теме; оценивать полученную информацию на основе </w:t>
      </w:r>
      <w:proofErr w:type="gramStart"/>
      <w:r w:rsidRPr="006278B6">
        <w:rPr>
          <w:rFonts w:ascii="Times New Roman" w:hAnsi="Times New Roman"/>
          <w:sz w:val="24"/>
          <w:szCs w:val="24"/>
        </w:rPr>
        <w:t>прочитанного</w:t>
      </w:r>
      <w:proofErr w:type="gramEnd"/>
      <w:r w:rsidRPr="006278B6">
        <w:rPr>
          <w:rFonts w:ascii="Times New Roman" w:hAnsi="Times New Roman"/>
          <w:sz w:val="24"/>
          <w:szCs w:val="24"/>
        </w:rPr>
        <w:t>.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6278B6">
        <w:rPr>
          <w:rFonts w:ascii="Times New Roman" w:hAnsi="Times New Roman"/>
          <w:b/>
          <w:sz w:val="24"/>
          <w:szCs w:val="24"/>
        </w:rPr>
        <w:t>П</w:t>
      </w:r>
      <w:r w:rsidRPr="006278B6">
        <w:rPr>
          <w:rFonts w:ascii="Times New Roman" w:hAnsi="Times New Roman"/>
          <w:sz w:val="24"/>
          <w:szCs w:val="24"/>
        </w:rPr>
        <w:t>-</w:t>
      </w:r>
      <w:proofErr w:type="gramEnd"/>
      <w:r w:rsidRPr="006278B6">
        <w:rPr>
          <w:rFonts w:ascii="Times New Roman" w:hAnsi="Times New Roman"/>
          <w:sz w:val="24"/>
          <w:szCs w:val="24"/>
        </w:rPr>
        <w:t xml:space="preserve"> писать изученные лексические единицы; образовывать слова с отрицательным значением; употреблять </w:t>
      </w:r>
      <w:r w:rsidRPr="006278B6">
        <w:rPr>
          <w:rFonts w:ascii="Times New Roman" w:hAnsi="Times New Roman"/>
          <w:sz w:val="24"/>
          <w:szCs w:val="24"/>
          <w:lang w:val="en-US"/>
        </w:rPr>
        <w:t>also</w:t>
      </w:r>
      <w:r w:rsidRPr="006278B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D0108" w:rsidRPr="006278B6">
        <w:rPr>
          <w:rFonts w:ascii="Times New Roman" w:hAnsi="Times New Roman"/>
          <w:sz w:val="24"/>
          <w:szCs w:val="24"/>
          <w:lang w:val="en-US"/>
        </w:rPr>
        <w:t>aswell</w:t>
      </w:r>
      <w:proofErr w:type="spellEnd"/>
      <w:r w:rsidRPr="006278B6">
        <w:rPr>
          <w:rFonts w:ascii="Times New Roman" w:hAnsi="Times New Roman"/>
          <w:sz w:val="24"/>
          <w:szCs w:val="24"/>
        </w:rPr>
        <w:t xml:space="preserve">, </w:t>
      </w:r>
      <w:r w:rsidRPr="006278B6">
        <w:rPr>
          <w:rFonts w:ascii="Times New Roman" w:hAnsi="Times New Roman"/>
          <w:sz w:val="24"/>
          <w:szCs w:val="24"/>
          <w:lang w:val="en-US"/>
        </w:rPr>
        <w:t>too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 xml:space="preserve">А – </w:t>
      </w:r>
      <w:r w:rsidRPr="006278B6">
        <w:rPr>
          <w:rFonts w:ascii="Times New Roman" w:hAnsi="Times New Roman"/>
          <w:sz w:val="24"/>
          <w:szCs w:val="24"/>
        </w:rPr>
        <w:t>понимать тексты радиопередач о  путешествиях по миру (тропики, разные страны) на слух.</w:t>
      </w:r>
    </w:p>
    <w:p w:rsidR="00E578F2" w:rsidRPr="006278B6" w:rsidRDefault="00E578F2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8709F0" w:rsidRPr="006278B6" w:rsidRDefault="00EB7238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Раздел 6</w:t>
      </w:r>
      <w:r w:rsidR="008709F0" w:rsidRPr="006278B6">
        <w:rPr>
          <w:rFonts w:ascii="Times New Roman" w:hAnsi="Times New Roman"/>
          <w:b/>
          <w:sz w:val="24"/>
          <w:szCs w:val="24"/>
        </w:rPr>
        <w:t>. Окружающая среда  (1</w:t>
      </w:r>
      <w:r w:rsidR="00C83E4E" w:rsidRPr="006278B6">
        <w:rPr>
          <w:rFonts w:ascii="Times New Roman" w:hAnsi="Times New Roman"/>
          <w:b/>
          <w:sz w:val="24"/>
          <w:szCs w:val="24"/>
        </w:rPr>
        <w:t>6</w:t>
      </w:r>
      <w:r w:rsidR="008709F0" w:rsidRPr="006278B6">
        <w:rPr>
          <w:rFonts w:ascii="Times New Roman" w:hAnsi="Times New Roman"/>
          <w:b/>
          <w:sz w:val="24"/>
          <w:szCs w:val="24"/>
        </w:rPr>
        <w:t xml:space="preserve"> часов)</w:t>
      </w:r>
    </w:p>
    <w:p w:rsidR="008709F0" w:rsidRPr="006278B6" w:rsidRDefault="006E02A5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Теория: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лексический материал по теме изучения« Географические объекты»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 xml:space="preserve">-  образование вопросительных предложений в </w:t>
      </w:r>
      <w:proofErr w:type="spellStart"/>
      <w:r w:rsidR="004D0108" w:rsidRPr="006278B6">
        <w:rPr>
          <w:rFonts w:ascii="Times New Roman" w:hAnsi="Times New Roman"/>
          <w:sz w:val="24"/>
          <w:szCs w:val="24"/>
          <w:lang w:val="en-US"/>
        </w:rPr>
        <w:t>PresentPerfect</w:t>
      </w:r>
      <w:proofErr w:type="spellEnd"/>
      <w:r w:rsidRPr="006278B6">
        <w:rPr>
          <w:rFonts w:ascii="Times New Roman" w:hAnsi="Times New Roman"/>
          <w:sz w:val="24"/>
          <w:szCs w:val="24"/>
        </w:rPr>
        <w:t xml:space="preserve">: </w:t>
      </w:r>
      <w:r w:rsidRPr="006278B6">
        <w:rPr>
          <w:rFonts w:ascii="Times New Roman" w:hAnsi="Times New Roman"/>
          <w:sz w:val="24"/>
          <w:szCs w:val="24"/>
          <w:lang w:val="en-US"/>
        </w:rPr>
        <w:t>for</w:t>
      </w:r>
      <w:r w:rsidRPr="006278B6">
        <w:rPr>
          <w:rFonts w:ascii="Times New Roman" w:hAnsi="Times New Roman"/>
          <w:sz w:val="24"/>
          <w:szCs w:val="24"/>
        </w:rPr>
        <w:t xml:space="preserve">, </w:t>
      </w:r>
      <w:r w:rsidRPr="006278B6">
        <w:rPr>
          <w:rFonts w:ascii="Times New Roman" w:hAnsi="Times New Roman"/>
          <w:sz w:val="24"/>
          <w:szCs w:val="24"/>
          <w:lang w:val="en-US"/>
        </w:rPr>
        <w:t>since</w:t>
      </w:r>
    </w:p>
    <w:p w:rsidR="008709F0" w:rsidRPr="006278B6" w:rsidRDefault="006E02A5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Практика: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 xml:space="preserve">Г </w:t>
      </w:r>
      <w:proofErr w:type="gramStart"/>
      <w:r w:rsidRPr="006278B6">
        <w:rPr>
          <w:rFonts w:ascii="Times New Roman" w:hAnsi="Times New Roman"/>
          <w:sz w:val="24"/>
          <w:szCs w:val="24"/>
        </w:rPr>
        <w:t>–р</w:t>
      </w:r>
      <w:proofErr w:type="gramEnd"/>
      <w:r w:rsidRPr="006278B6">
        <w:rPr>
          <w:rFonts w:ascii="Times New Roman" w:hAnsi="Times New Roman"/>
          <w:sz w:val="24"/>
          <w:szCs w:val="24"/>
        </w:rPr>
        <w:t>ассказывать о проблемах окружающей среды, способах защиты окружающей среды.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запрашивать необходимую информацию.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вести диалог о том, насколько мы дружелюбны к окружающей среде;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Ч -</w:t>
      </w:r>
      <w:r w:rsidRPr="006278B6">
        <w:rPr>
          <w:rFonts w:ascii="Times New Roman" w:hAnsi="Times New Roman"/>
          <w:sz w:val="24"/>
          <w:szCs w:val="24"/>
        </w:rPr>
        <w:t xml:space="preserve">  понимать общее содержание текстов по теме; оценивать полученную информацию на основе </w:t>
      </w:r>
      <w:proofErr w:type="gramStart"/>
      <w:r w:rsidRPr="006278B6">
        <w:rPr>
          <w:rFonts w:ascii="Times New Roman" w:hAnsi="Times New Roman"/>
          <w:sz w:val="24"/>
          <w:szCs w:val="24"/>
        </w:rPr>
        <w:t>прочитанного</w:t>
      </w:r>
      <w:proofErr w:type="gramEnd"/>
      <w:r w:rsidRPr="006278B6">
        <w:rPr>
          <w:rFonts w:ascii="Times New Roman" w:hAnsi="Times New Roman"/>
          <w:sz w:val="24"/>
          <w:szCs w:val="24"/>
        </w:rPr>
        <w:t>.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6278B6">
        <w:rPr>
          <w:rFonts w:ascii="Times New Roman" w:hAnsi="Times New Roman"/>
          <w:b/>
          <w:sz w:val="24"/>
          <w:szCs w:val="24"/>
        </w:rPr>
        <w:t>П</w:t>
      </w:r>
      <w:r w:rsidRPr="006278B6">
        <w:rPr>
          <w:rFonts w:ascii="Times New Roman" w:hAnsi="Times New Roman"/>
          <w:sz w:val="24"/>
          <w:szCs w:val="24"/>
        </w:rPr>
        <w:t>-</w:t>
      </w:r>
      <w:proofErr w:type="gramEnd"/>
      <w:r w:rsidRPr="006278B6">
        <w:rPr>
          <w:rFonts w:ascii="Times New Roman" w:hAnsi="Times New Roman"/>
          <w:sz w:val="24"/>
          <w:szCs w:val="24"/>
        </w:rPr>
        <w:t xml:space="preserve"> писать изученные лексические единицы; использовать средства логической связи для выражения мнения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 xml:space="preserve">А – </w:t>
      </w:r>
      <w:r w:rsidRPr="006278B6">
        <w:rPr>
          <w:rFonts w:ascii="Times New Roman" w:hAnsi="Times New Roman"/>
          <w:sz w:val="24"/>
          <w:szCs w:val="24"/>
        </w:rPr>
        <w:t xml:space="preserve">понимать тексты </w:t>
      </w:r>
      <w:proofErr w:type="spellStart"/>
      <w:r w:rsidRPr="006278B6">
        <w:rPr>
          <w:rFonts w:ascii="Times New Roman" w:hAnsi="Times New Roman"/>
          <w:sz w:val="24"/>
          <w:szCs w:val="24"/>
        </w:rPr>
        <w:t>радиопередачо</w:t>
      </w:r>
      <w:proofErr w:type="spellEnd"/>
      <w:r w:rsidRPr="006278B6">
        <w:rPr>
          <w:rFonts w:ascii="Times New Roman" w:hAnsi="Times New Roman"/>
          <w:sz w:val="24"/>
          <w:szCs w:val="24"/>
        </w:rPr>
        <w:t xml:space="preserve"> экологических </w:t>
      </w:r>
      <w:proofErr w:type="gramStart"/>
      <w:r w:rsidRPr="006278B6">
        <w:rPr>
          <w:rFonts w:ascii="Times New Roman" w:hAnsi="Times New Roman"/>
          <w:sz w:val="24"/>
          <w:szCs w:val="24"/>
        </w:rPr>
        <w:t>проблемах</w:t>
      </w:r>
      <w:proofErr w:type="gramEnd"/>
      <w:r w:rsidRPr="006278B6">
        <w:rPr>
          <w:rFonts w:ascii="Times New Roman" w:hAnsi="Times New Roman"/>
          <w:sz w:val="24"/>
          <w:szCs w:val="24"/>
        </w:rPr>
        <w:t xml:space="preserve"> на слух.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</w:p>
    <w:p w:rsidR="008709F0" w:rsidRPr="006278B6" w:rsidRDefault="00EB7238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Раздел 7</w:t>
      </w:r>
      <w:r w:rsidR="008709F0" w:rsidRPr="006278B6">
        <w:rPr>
          <w:rFonts w:ascii="Times New Roman" w:hAnsi="Times New Roman"/>
          <w:b/>
          <w:sz w:val="24"/>
          <w:szCs w:val="24"/>
        </w:rPr>
        <w:t>. Фильмы  (14 часов)</w:t>
      </w:r>
    </w:p>
    <w:p w:rsidR="008709F0" w:rsidRPr="006278B6" w:rsidRDefault="00C83E4E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Теория: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лексический материал по теме изучения «Жанры фильмов по ТВ»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 образование разделительных вопросов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 xml:space="preserve">- употребление </w:t>
      </w:r>
      <w:proofErr w:type="spellStart"/>
      <w:r w:rsidR="004D0108" w:rsidRPr="006278B6">
        <w:rPr>
          <w:rFonts w:ascii="Times New Roman" w:hAnsi="Times New Roman"/>
          <w:sz w:val="24"/>
          <w:szCs w:val="24"/>
          <w:lang w:val="en-US"/>
        </w:rPr>
        <w:t>howmuch</w:t>
      </w:r>
      <w:proofErr w:type="spellEnd"/>
      <w:r w:rsidRPr="006278B6">
        <w:rPr>
          <w:rFonts w:ascii="Times New Roman" w:hAnsi="Times New Roman"/>
          <w:sz w:val="24"/>
          <w:szCs w:val="24"/>
        </w:rPr>
        <w:t>/</w:t>
      </w:r>
      <w:r w:rsidRPr="006278B6">
        <w:rPr>
          <w:rFonts w:ascii="Times New Roman" w:hAnsi="Times New Roman"/>
          <w:sz w:val="24"/>
          <w:szCs w:val="24"/>
          <w:lang w:val="en-US"/>
        </w:rPr>
        <w:t>many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 xml:space="preserve">- употребление </w:t>
      </w:r>
      <w:proofErr w:type="spellStart"/>
      <w:r w:rsidRPr="006278B6">
        <w:rPr>
          <w:rFonts w:ascii="Times New Roman" w:hAnsi="Times New Roman"/>
          <w:sz w:val="24"/>
          <w:szCs w:val="24"/>
        </w:rPr>
        <w:t>неопределенныхместоимений</w:t>
      </w:r>
      <w:proofErr w:type="spellEnd"/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 xml:space="preserve">- образование прилагательных с помощью суффиксов </w:t>
      </w:r>
      <w:proofErr w:type="spellStart"/>
      <w:r w:rsidRPr="006278B6">
        <w:rPr>
          <w:rFonts w:ascii="Times New Roman" w:hAnsi="Times New Roman"/>
          <w:sz w:val="24"/>
          <w:szCs w:val="24"/>
          <w:lang w:val="en-US"/>
        </w:rPr>
        <w:t>ed</w:t>
      </w:r>
      <w:proofErr w:type="spellEnd"/>
      <w:r w:rsidRPr="006278B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278B6">
        <w:rPr>
          <w:rFonts w:ascii="Times New Roman" w:hAnsi="Times New Roman"/>
          <w:sz w:val="24"/>
          <w:szCs w:val="24"/>
          <w:lang w:val="en-US"/>
        </w:rPr>
        <w:t>ing</w:t>
      </w:r>
      <w:proofErr w:type="spellEnd"/>
    </w:p>
    <w:p w:rsidR="008709F0" w:rsidRPr="006278B6" w:rsidRDefault="00C83E4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Практика: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 xml:space="preserve">Г </w:t>
      </w:r>
      <w:proofErr w:type="gramStart"/>
      <w:r w:rsidRPr="006278B6">
        <w:rPr>
          <w:rFonts w:ascii="Times New Roman" w:hAnsi="Times New Roman"/>
          <w:sz w:val="24"/>
          <w:szCs w:val="24"/>
        </w:rPr>
        <w:t>–р</w:t>
      </w:r>
      <w:proofErr w:type="gramEnd"/>
      <w:r w:rsidRPr="006278B6">
        <w:rPr>
          <w:rFonts w:ascii="Times New Roman" w:hAnsi="Times New Roman"/>
          <w:sz w:val="24"/>
          <w:szCs w:val="24"/>
        </w:rPr>
        <w:t>ассказывать о любимых телепередачах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запрашивать необходимую информацию.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обсуждать фильмы и актеров в них.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Ч -</w:t>
      </w:r>
      <w:r w:rsidRPr="006278B6">
        <w:rPr>
          <w:rFonts w:ascii="Times New Roman" w:hAnsi="Times New Roman"/>
          <w:sz w:val="24"/>
          <w:szCs w:val="24"/>
        </w:rPr>
        <w:t xml:space="preserve">  понимать общее содержание текстов по теме; оценивать полученную информацию на основе </w:t>
      </w:r>
      <w:proofErr w:type="gramStart"/>
      <w:r w:rsidRPr="006278B6">
        <w:rPr>
          <w:rFonts w:ascii="Times New Roman" w:hAnsi="Times New Roman"/>
          <w:sz w:val="24"/>
          <w:szCs w:val="24"/>
        </w:rPr>
        <w:t>прочитанного</w:t>
      </w:r>
      <w:proofErr w:type="gramEnd"/>
      <w:r w:rsidRPr="006278B6">
        <w:rPr>
          <w:rFonts w:ascii="Times New Roman" w:hAnsi="Times New Roman"/>
          <w:sz w:val="24"/>
          <w:szCs w:val="24"/>
        </w:rPr>
        <w:t>.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6278B6">
        <w:rPr>
          <w:rFonts w:ascii="Times New Roman" w:hAnsi="Times New Roman"/>
          <w:b/>
          <w:sz w:val="24"/>
          <w:szCs w:val="24"/>
        </w:rPr>
        <w:t>П</w:t>
      </w:r>
      <w:r w:rsidRPr="006278B6">
        <w:rPr>
          <w:rFonts w:ascii="Times New Roman" w:hAnsi="Times New Roman"/>
          <w:sz w:val="24"/>
          <w:szCs w:val="24"/>
        </w:rPr>
        <w:t>-</w:t>
      </w:r>
      <w:proofErr w:type="gramEnd"/>
      <w:r w:rsidRPr="006278B6">
        <w:rPr>
          <w:rFonts w:ascii="Times New Roman" w:hAnsi="Times New Roman"/>
          <w:sz w:val="24"/>
          <w:szCs w:val="24"/>
        </w:rPr>
        <w:t xml:space="preserve"> писать изученные лексические единицы; </w:t>
      </w:r>
      <w:proofErr w:type="spellStart"/>
      <w:r w:rsidRPr="006278B6">
        <w:rPr>
          <w:rFonts w:ascii="Times New Roman" w:hAnsi="Times New Roman"/>
          <w:sz w:val="24"/>
          <w:szCs w:val="24"/>
        </w:rPr>
        <w:t>образовыватьприлагательны</w:t>
      </w:r>
      <w:r w:rsidR="004D0108" w:rsidRPr="006278B6">
        <w:rPr>
          <w:rFonts w:ascii="Times New Roman" w:hAnsi="Times New Roman"/>
          <w:sz w:val="24"/>
          <w:szCs w:val="24"/>
        </w:rPr>
        <w:t>е</w:t>
      </w:r>
      <w:proofErr w:type="spellEnd"/>
      <w:r w:rsidRPr="006278B6">
        <w:rPr>
          <w:rFonts w:ascii="Times New Roman" w:hAnsi="Times New Roman"/>
          <w:sz w:val="24"/>
          <w:szCs w:val="24"/>
        </w:rPr>
        <w:t xml:space="preserve"> с помощью суффиксов </w:t>
      </w:r>
      <w:proofErr w:type="spellStart"/>
      <w:r w:rsidRPr="006278B6">
        <w:rPr>
          <w:rFonts w:ascii="Times New Roman" w:hAnsi="Times New Roman"/>
          <w:sz w:val="24"/>
          <w:szCs w:val="24"/>
          <w:lang w:val="en-US"/>
        </w:rPr>
        <w:t>ed</w:t>
      </w:r>
      <w:proofErr w:type="spellEnd"/>
      <w:r w:rsidRPr="006278B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278B6">
        <w:rPr>
          <w:rFonts w:ascii="Times New Roman" w:hAnsi="Times New Roman"/>
          <w:sz w:val="24"/>
          <w:szCs w:val="24"/>
          <w:lang w:val="en-US"/>
        </w:rPr>
        <w:t>ing</w:t>
      </w:r>
      <w:proofErr w:type="spellEnd"/>
      <w:r w:rsidRPr="006278B6">
        <w:rPr>
          <w:rFonts w:ascii="Times New Roman" w:hAnsi="Times New Roman"/>
          <w:sz w:val="24"/>
          <w:szCs w:val="24"/>
        </w:rPr>
        <w:t xml:space="preserve">; употреблять </w:t>
      </w:r>
      <w:r w:rsidRPr="006278B6">
        <w:rPr>
          <w:rFonts w:ascii="Times New Roman" w:hAnsi="Times New Roman"/>
          <w:sz w:val="24"/>
          <w:szCs w:val="24"/>
          <w:lang w:val="en-US"/>
        </w:rPr>
        <w:t>because</w:t>
      </w:r>
      <w:r w:rsidRPr="006278B6">
        <w:rPr>
          <w:rFonts w:ascii="Times New Roman" w:hAnsi="Times New Roman"/>
          <w:sz w:val="24"/>
          <w:szCs w:val="24"/>
        </w:rPr>
        <w:t xml:space="preserve">, </w:t>
      </w:r>
      <w:r w:rsidRPr="006278B6">
        <w:rPr>
          <w:rFonts w:ascii="Times New Roman" w:hAnsi="Times New Roman"/>
          <w:sz w:val="24"/>
          <w:szCs w:val="24"/>
          <w:lang w:val="en-US"/>
        </w:rPr>
        <w:t>so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lastRenderedPageBreak/>
        <w:t xml:space="preserve">А – </w:t>
      </w:r>
      <w:r w:rsidRPr="006278B6">
        <w:rPr>
          <w:rFonts w:ascii="Times New Roman" w:hAnsi="Times New Roman"/>
          <w:sz w:val="24"/>
          <w:szCs w:val="24"/>
        </w:rPr>
        <w:t xml:space="preserve">понимать тексты </w:t>
      </w:r>
      <w:proofErr w:type="spellStart"/>
      <w:r w:rsidRPr="006278B6">
        <w:rPr>
          <w:rFonts w:ascii="Times New Roman" w:hAnsi="Times New Roman"/>
          <w:sz w:val="24"/>
          <w:szCs w:val="24"/>
        </w:rPr>
        <w:t>радиопередачпо</w:t>
      </w:r>
      <w:proofErr w:type="spellEnd"/>
      <w:r w:rsidRPr="006278B6">
        <w:rPr>
          <w:rFonts w:ascii="Times New Roman" w:hAnsi="Times New Roman"/>
          <w:sz w:val="24"/>
          <w:szCs w:val="24"/>
        </w:rPr>
        <w:t xml:space="preserve"> теме на слух.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8709F0" w:rsidRPr="006278B6" w:rsidRDefault="00EB7238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Раздел 8</w:t>
      </w:r>
      <w:r w:rsidR="008709F0" w:rsidRPr="006278B6">
        <w:rPr>
          <w:rFonts w:ascii="Times New Roman" w:hAnsi="Times New Roman"/>
          <w:b/>
          <w:sz w:val="24"/>
          <w:szCs w:val="24"/>
        </w:rPr>
        <w:t>. Животные  (1</w:t>
      </w:r>
      <w:r w:rsidR="00C83E4E" w:rsidRPr="006278B6">
        <w:rPr>
          <w:rFonts w:ascii="Times New Roman" w:hAnsi="Times New Roman"/>
          <w:b/>
          <w:sz w:val="24"/>
          <w:szCs w:val="24"/>
        </w:rPr>
        <w:t>6</w:t>
      </w:r>
      <w:r w:rsidR="008709F0" w:rsidRPr="006278B6">
        <w:rPr>
          <w:rFonts w:ascii="Times New Roman" w:hAnsi="Times New Roman"/>
          <w:b/>
          <w:sz w:val="24"/>
          <w:szCs w:val="24"/>
        </w:rPr>
        <w:t xml:space="preserve"> часов)</w:t>
      </w:r>
    </w:p>
    <w:p w:rsidR="008709F0" w:rsidRPr="006278B6" w:rsidRDefault="00C83E4E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Теория: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лексический материал по теме изучения «Опасные животные», «Части тела животных»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 xml:space="preserve">- образование степеней сравнения прилагательных 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  <w:lang w:val="en-US"/>
        </w:rPr>
      </w:pPr>
      <w:r w:rsidRPr="006278B6">
        <w:rPr>
          <w:rFonts w:ascii="Times New Roman" w:hAnsi="Times New Roman"/>
          <w:sz w:val="24"/>
          <w:szCs w:val="24"/>
          <w:lang w:val="en-US"/>
        </w:rPr>
        <w:t xml:space="preserve">- </w:t>
      </w:r>
      <w:proofErr w:type="gramStart"/>
      <w:r w:rsidRPr="006278B6">
        <w:rPr>
          <w:rFonts w:ascii="Times New Roman" w:hAnsi="Times New Roman"/>
          <w:sz w:val="24"/>
          <w:szCs w:val="24"/>
        </w:rPr>
        <w:t>употребление</w:t>
      </w:r>
      <w:r w:rsidRPr="006278B6">
        <w:rPr>
          <w:rFonts w:ascii="Times New Roman" w:hAnsi="Times New Roman"/>
          <w:sz w:val="24"/>
          <w:szCs w:val="24"/>
          <w:lang w:val="en-US"/>
        </w:rPr>
        <w:t>both…</w:t>
      </w:r>
      <w:proofErr w:type="gramEnd"/>
      <w:r w:rsidRPr="006278B6">
        <w:rPr>
          <w:rFonts w:ascii="Times New Roman" w:hAnsi="Times New Roman"/>
          <w:sz w:val="24"/>
          <w:szCs w:val="24"/>
          <w:lang w:val="en-US"/>
        </w:rPr>
        <w:t xml:space="preserve">and, either …or, neither.. </w:t>
      </w:r>
      <w:proofErr w:type="gramStart"/>
      <w:r w:rsidRPr="006278B6">
        <w:rPr>
          <w:rFonts w:ascii="Times New Roman" w:hAnsi="Times New Roman"/>
          <w:sz w:val="24"/>
          <w:szCs w:val="24"/>
          <w:lang w:val="en-US"/>
        </w:rPr>
        <w:t>nor</w:t>
      </w:r>
      <w:proofErr w:type="gramEnd"/>
      <w:r w:rsidRPr="006278B6">
        <w:rPr>
          <w:rFonts w:ascii="Times New Roman" w:hAnsi="Times New Roman"/>
          <w:sz w:val="24"/>
          <w:szCs w:val="24"/>
          <w:lang w:val="en-US"/>
        </w:rPr>
        <w:t>, as..</w:t>
      </w:r>
      <w:proofErr w:type="gramStart"/>
      <w:r w:rsidRPr="006278B6">
        <w:rPr>
          <w:rFonts w:ascii="Times New Roman" w:hAnsi="Times New Roman"/>
          <w:sz w:val="24"/>
          <w:szCs w:val="24"/>
          <w:lang w:val="en-US"/>
        </w:rPr>
        <w:t>as</w:t>
      </w:r>
      <w:proofErr w:type="gramEnd"/>
      <w:r w:rsidRPr="006278B6">
        <w:rPr>
          <w:rFonts w:ascii="Times New Roman" w:hAnsi="Times New Roman"/>
          <w:sz w:val="24"/>
          <w:szCs w:val="24"/>
          <w:lang w:val="en-US"/>
        </w:rPr>
        <w:t>, not as….as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 xml:space="preserve">-  разницу употребления </w:t>
      </w:r>
      <w:r w:rsidRPr="006278B6">
        <w:rPr>
          <w:rFonts w:ascii="Times New Roman" w:hAnsi="Times New Roman"/>
          <w:sz w:val="24"/>
          <w:szCs w:val="24"/>
          <w:lang w:val="en-US"/>
        </w:rPr>
        <w:t>too</w:t>
      </w:r>
      <w:r w:rsidRPr="006278B6">
        <w:rPr>
          <w:rFonts w:ascii="Times New Roman" w:hAnsi="Times New Roman"/>
          <w:sz w:val="24"/>
          <w:szCs w:val="24"/>
        </w:rPr>
        <w:t xml:space="preserve"> /</w:t>
      </w:r>
      <w:r w:rsidRPr="006278B6">
        <w:rPr>
          <w:rFonts w:ascii="Times New Roman" w:hAnsi="Times New Roman"/>
          <w:sz w:val="24"/>
          <w:szCs w:val="24"/>
          <w:lang w:val="en-US"/>
        </w:rPr>
        <w:t>enough</w:t>
      </w:r>
    </w:p>
    <w:p w:rsidR="008709F0" w:rsidRPr="006278B6" w:rsidRDefault="00C83E4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Практика: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 xml:space="preserve">Г </w:t>
      </w:r>
      <w:proofErr w:type="gramStart"/>
      <w:r w:rsidRPr="006278B6">
        <w:rPr>
          <w:rFonts w:ascii="Times New Roman" w:hAnsi="Times New Roman"/>
          <w:sz w:val="24"/>
          <w:szCs w:val="24"/>
        </w:rPr>
        <w:t>–о</w:t>
      </w:r>
      <w:proofErr w:type="gramEnd"/>
      <w:r w:rsidRPr="006278B6">
        <w:rPr>
          <w:rFonts w:ascii="Times New Roman" w:hAnsi="Times New Roman"/>
          <w:sz w:val="24"/>
          <w:szCs w:val="24"/>
        </w:rPr>
        <w:t>писывать животных, сравнивать животных по различным характеристикам с употреблением сравнительных конструкций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запрашивать необходимую информацию.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рассказывать о среде обитания и привычках любимых животных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Ч -</w:t>
      </w:r>
      <w:r w:rsidRPr="006278B6">
        <w:rPr>
          <w:rFonts w:ascii="Times New Roman" w:hAnsi="Times New Roman"/>
          <w:sz w:val="24"/>
          <w:szCs w:val="24"/>
        </w:rPr>
        <w:t xml:space="preserve">  понимать общее содержание текстов по теме; оценивать полученную информацию на основе </w:t>
      </w:r>
      <w:proofErr w:type="gramStart"/>
      <w:r w:rsidRPr="006278B6">
        <w:rPr>
          <w:rFonts w:ascii="Times New Roman" w:hAnsi="Times New Roman"/>
          <w:sz w:val="24"/>
          <w:szCs w:val="24"/>
        </w:rPr>
        <w:t>прочитанного</w:t>
      </w:r>
      <w:proofErr w:type="gramEnd"/>
      <w:r w:rsidRPr="006278B6">
        <w:rPr>
          <w:rFonts w:ascii="Times New Roman" w:hAnsi="Times New Roman"/>
          <w:sz w:val="24"/>
          <w:szCs w:val="24"/>
        </w:rPr>
        <w:t>.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6278B6">
        <w:rPr>
          <w:rFonts w:ascii="Times New Roman" w:hAnsi="Times New Roman"/>
          <w:b/>
          <w:sz w:val="24"/>
          <w:szCs w:val="24"/>
        </w:rPr>
        <w:t>П</w:t>
      </w:r>
      <w:r w:rsidRPr="006278B6">
        <w:rPr>
          <w:rFonts w:ascii="Times New Roman" w:hAnsi="Times New Roman"/>
          <w:sz w:val="24"/>
          <w:szCs w:val="24"/>
        </w:rPr>
        <w:t>-</w:t>
      </w:r>
      <w:proofErr w:type="gramEnd"/>
      <w:r w:rsidRPr="006278B6">
        <w:rPr>
          <w:rFonts w:ascii="Times New Roman" w:hAnsi="Times New Roman"/>
          <w:sz w:val="24"/>
          <w:szCs w:val="24"/>
        </w:rPr>
        <w:t xml:space="preserve"> писать изученные лексические единицы; знать способы отмечания ошибок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 xml:space="preserve">А – </w:t>
      </w:r>
      <w:r w:rsidRPr="006278B6">
        <w:rPr>
          <w:rFonts w:ascii="Times New Roman" w:hAnsi="Times New Roman"/>
          <w:sz w:val="24"/>
          <w:szCs w:val="24"/>
        </w:rPr>
        <w:t xml:space="preserve">понимать тексты </w:t>
      </w:r>
      <w:proofErr w:type="spellStart"/>
      <w:r w:rsidRPr="006278B6">
        <w:rPr>
          <w:rFonts w:ascii="Times New Roman" w:hAnsi="Times New Roman"/>
          <w:sz w:val="24"/>
          <w:szCs w:val="24"/>
        </w:rPr>
        <w:t>радиопередачпо</w:t>
      </w:r>
      <w:proofErr w:type="spellEnd"/>
      <w:r w:rsidRPr="006278B6">
        <w:rPr>
          <w:rFonts w:ascii="Times New Roman" w:hAnsi="Times New Roman"/>
          <w:sz w:val="24"/>
          <w:szCs w:val="24"/>
        </w:rPr>
        <w:t xml:space="preserve"> теме на слух.</w:t>
      </w:r>
    </w:p>
    <w:p w:rsidR="00C83E4E" w:rsidRPr="006278B6" w:rsidRDefault="00C83E4E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8709F0" w:rsidRPr="006278B6" w:rsidRDefault="00EB7238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Раздел 9</w:t>
      </w:r>
      <w:r w:rsidR="008709F0" w:rsidRPr="006278B6">
        <w:rPr>
          <w:rFonts w:ascii="Times New Roman" w:hAnsi="Times New Roman"/>
          <w:b/>
          <w:sz w:val="24"/>
          <w:szCs w:val="24"/>
        </w:rPr>
        <w:t>. Транспорт  (14 часов)</w:t>
      </w:r>
    </w:p>
    <w:p w:rsidR="008709F0" w:rsidRPr="006278B6" w:rsidRDefault="00C83E4E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Теория: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лексический материал по теме изучения «Виды транспорта», «Глаголы движения»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употребление модальных глаголов и их эквивалентов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употребление модальных глаголов для выражения степени вероятности</w:t>
      </w:r>
    </w:p>
    <w:p w:rsidR="008709F0" w:rsidRPr="006278B6" w:rsidRDefault="00C83E4E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Практика: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 xml:space="preserve">Г </w:t>
      </w:r>
      <w:proofErr w:type="gramStart"/>
      <w:r w:rsidRPr="006278B6">
        <w:rPr>
          <w:rFonts w:ascii="Times New Roman" w:hAnsi="Times New Roman"/>
          <w:sz w:val="24"/>
          <w:szCs w:val="24"/>
        </w:rPr>
        <w:t>–р</w:t>
      </w:r>
      <w:proofErr w:type="gramEnd"/>
      <w:r w:rsidRPr="006278B6">
        <w:rPr>
          <w:rFonts w:ascii="Times New Roman" w:hAnsi="Times New Roman"/>
          <w:sz w:val="24"/>
          <w:szCs w:val="24"/>
        </w:rPr>
        <w:t>ассказывать о том, какими видами транспорта пользуешься; виде транспорта на котором хотел бы путешествовать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запрашивать необходимую информацию.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- делать сообщение об истории возникновения поездов и  самолетов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Ч -</w:t>
      </w:r>
      <w:r w:rsidRPr="006278B6">
        <w:rPr>
          <w:rFonts w:ascii="Times New Roman" w:hAnsi="Times New Roman"/>
          <w:sz w:val="24"/>
          <w:szCs w:val="24"/>
        </w:rPr>
        <w:t xml:space="preserve">  понимать общее содержание текстов по теме; оценивать полученную информацию на основе </w:t>
      </w:r>
      <w:proofErr w:type="gramStart"/>
      <w:r w:rsidRPr="006278B6">
        <w:rPr>
          <w:rFonts w:ascii="Times New Roman" w:hAnsi="Times New Roman"/>
          <w:sz w:val="24"/>
          <w:szCs w:val="24"/>
        </w:rPr>
        <w:t>прочитанного</w:t>
      </w:r>
      <w:proofErr w:type="gramEnd"/>
      <w:r w:rsidRPr="006278B6">
        <w:rPr>
          <w:rFonts w:ascii="Times New Roman" w:hAnsi="Times New Roman"/>
          <w:sz w:val="24"/>
          <w:szCs w:val="24"/>
        </w:rPr>
        <w:t>.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6278B6">
        <w:rPr>
          <w:rFonts w:ascii="Times New Roman" w:hAnsi="Times New Roman"/>
          <w:b/>
          <w:sz w:val="24"/>
          <w:szCs w:val="24"/>
        </w:rPr>
        <w:t>П</w:t>
      </w:r>
      <w:r w:rsidRPr="006278B6">
        <w:rPr>
          <w:rFonts w:ascii="Times New Roman" w:hAnsi="Times New Roman"/>
          <w:sz w:val="24"/>
          <w:szCs w:val="24"/>
        </w:rPr>
        <w:t>-</w:t>
      </w:r>
      <w:proofErr w:type="gramEnd"/>
      <w:r w:rsidRPr="006278B6">
        <w:rPr>
          <w:rFonts w:ascii="Times New Roman" w:hAnsi="Times New Roman"/>
          <w:sz w:val="24"/>
          <w:szCs w:val="24"/>
        </w:rPr>
        <w:t xml:space="preserve"> писать изученные лексические единицы; употреблять </w:t>
      </w:r>
      <w:r w:rsidRPr="006278B6">
        <w:rPr>
          <w:rFonts w:ascii="Times New Roman" w:hAnsi="Times New Roman"/>
          <w:sz w:val="24"/>
          <w:szCs w:val="24"/>
          <w:lang w:val="en-US"/>
        </w:rPr>
        <w:t>however</w:t>
      </w:r>
      <w:r w:rsidRPr="006278B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E578F2" w:rsidRPr="006278B6">
        <w:rPr>
          <w:rFonts w:ascii="Times New Roman" w:hAnsi="Times New Roman"/>
          <w:sz w:val="24"/>
          <w:szCs w:val="24"/>
          <w:lang w:val="en-US"/>
        </w:rPr>
        <w:t>asresult</w:t>
      </w:r>
      <w:proofErr w:type="spellEnd"/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 xml:space="preserve">А – </w:t>
      </w:r>
      <w:r w:rsidRPr="006278B6">
        <w:rPr>
          <w:rFonts w:ascii="Times New Roman" w:hAnsi="Times New Roman"/>
          <w:sz w:val="24"/>
          <w:szCs w:val="24"/>
        </w:rPr>
        <w:t xml:space="preserve">понимать тексты </w:t>
      </w:r>
      <w:proofErr w:type="spellStart"/>
      <w:r w:rsidRPr="006278B6">
        <w:rPr>
          <w:rFonts w:ascii="Times New Roman" w:hAnsi="Times New Roman"/>
          <w:sz w:val="24"/>
          <w:szCs w:val="24"/>
        </w:rPr>
        <w:t>радиопередачпо</w:t>
      </w:r>
      <w:proofErr w:type="spellEnd"/>
      <w:r w:rsidRPr="006278B6">
        <w:rPr>
          <w:rFonts w:ascii="Times New Roman" w:hAnsi="Times New Roman"/>
          <w:sz w:val="24"/>
          <w:szCs w:val="24"/>
        </w:rPr>
        <w:t xml:space="preserve"> теме</w:t>
      </w:r>
      <w:proofErr w:type="gramStart"/>
      <w:r w:rsidRPr="006278B6">
        <w:rPr>
          <w:rFonts w:ascii="Times New Roman" w:hAnsi="Times New Roman"/>
          <w:sz w:val="24"/>
          <w:szCs w:val="24"/>
        </w:rPr>
        <w:t>«Ж</w:t>
      </w:r>
      <w:proofErr w:type="gramEnd"/>
      <w:r w:rsidRPr="006278B6">
        <w:rPr>
          <w:rFonts w:ascii="Times New Roman" w:hAnsi="Times New Roman"/>
          <w:sz w:val="24"/>
          <w:szCs w:val="24"/>
        </w:rPr>
        <w:t>изнь 50 лет тому назад», «Транспорт, которым мы пользуемся» на слух.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C83E4E" w:rsidRPr="006278B6" w:rsidRDefault="00EB7238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Раздел 10</w:t>
      </w:r>
      <w:r w:rsidR="008709F0" w:rsidRPr="006278B6">
        <w:rPr>
          <w:rFonts w:ascii="Times New Roman" w:hAnsi="Times New Roman"/>
          <w:b/>
          <w:sz w:val="24"/>
          <w:szCs w:val="24"/>
        </w:rPr>
        <w:t>.Проектная работа(</w:t>
      </w:r>
      <w:r w:rsidRPr="006278B6">
        <w:rPr>
          <w:rFonts w:ascii="Times New Roman" w:hAnsi="Times New Roman"/>
          <w:b/>
          <w:sz w:val="24"/>
          <w:szCs w:val="24"/>
        </w:rPr>
        <w:t>8</w:t>
      </w:r>
      <w:r w:rsidR="008709F0" w:rsidRPr="006278B6">
        <w:rPr>
          <w:rFonts w:ascii="Times New Roman" w:hAnsi="Times New Roman"/>
          <w:b/>
          <w:sz w:val="24"/>
          <w:szCs w:val="24"/>
        </w:rPr>
        <w:t xml:space="preserve"> часов)</w:t>
      </w:r>
    </w:p>
    <w:p w:rsidR="00C83E4E" w:rsidRPr="006278B6" w:rsidRDefault="00C83E4E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t>Теория:</w:t>
      </w:r>
    </w:p>
    <w:p w:rsidR="00C83E4E" w:rsidRPr="006278B6" w:rsidRDefault="00C83E4E" w:rsidP="00E578F2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 xml:space="preserve">Этапы проектной работы. Принципы отбор лексического и грамматического материала. Работа в сети Интернет. Презентации в </w:t>
      </w:r>
      <w:r w:rsidRPr="006278B6">
        <w:rPr>
          <w:rFonts w:ascii="Times New Roman" w:hAnsi="Times New Roman"/>
          <w:sz w:val="24"/>
          <w:szCs w:val="24"/>
          <w:lang w:val="en-US"/>
        </w:rPr>
        <w:t>PowerPoint</w:t>
      </w:r>
      <w:r w:rsidRPr="006278B6">
        <w:rPr>
          <w:rFonts w:ascii="Times New Roman" w:hAnsi="Times New Roman"/>
          <w:sz w:val="24"/>
          <w:szCs w:val="24"/>
        </w:rPr>
        <w:t>.</w:t>
      </w:r>
      <w:r w:rsidR="008709F0" w:rsidRPr="006278B6">
        <w:rPr>
          <w:rFonts w:ascii="Times New Roman" w:hAnsi="Times New Roman"/>
          <w:b/>
          <w:sz w:val="24"/>
          <w:szCs w:val="24"/>
        </w:rPr>
        <w:br/>
      </w:r>
      <w:r w:rsidRPr="006278B6">
        <w:rPr>
          <w:rFonts w:ascii="Times New Roman" w:hAnsi="Times New Roman"/>
          <w:b/>
          <w:sz w:val="24"/>
          <w:szCs w:val="24"/>
        </w:rPr>
        <w:t>Практика: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 xml:space="preserve"> Проект по теме «Моя жизнь»: знакомство с образцом, выполнение собственного проекта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Проект по теме «Загадки истории»: знакомство с образцом, выполнение собственного проекта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Проект по теме «Космический отель»: знакомство с образцом, выполнение собственного проекта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Проект по теме «Инновационный транспорт будущего»</w:t>
      </w:r>
      <w:proofErr w:type="gramStart"/>
      <w:r w:rsidRPr="006278B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6278B6">
        <w:rPr>
          <w:rFonts w:ascii="Times New Roman" w:hAnsi="Times New Roman"/>
          <w:sz w:val="24"/>
          <w:szCs w:val="24"/>
        </w:rPr>
        <w:t xml:space="preserve"> знакомство с образцом, выполнение собственного проекта</w:t>
      </w:r>
    </w:p>
    <w:p w:rsidR="008709F0" w:rsidRPr="006278B6" w:rsidRDefault="008709F0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</w:p>
    <w:p w:rsidR="00E0463D" w:rsidRPr="006278B6" w:rsidRDefault="00520D5B" w:rsidP="00E578F2">
      <w:pPr>
        <w:spacing w:after="200"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br w:type="page"/>
      </w:r>
    </w:p>
    <w:p w:rsidR="00E0463D" w:rsidRPr="006278B6" w:rsidRDefault="00E0463D" w:rsidP="00E578F2">
      <w:pPr>
        <w:pStyle w:val="Standard"/>
        <w:spacing w:line="23" w:lineRule="atLeast"/>
        <w:jc w:val="center"/>
        <w:rPr>
          <w:rFonts w:eastAsia="Times New Roman" w:cs="Times New Roman"/>
          <w:b/>
          <w:i/>
          <w:lang w:eastAsia="ru-RU"/>
        </w:rPr>
      </w:pPr>
      <w:r w:rsidRPr="006278B6">
        <w:rPr>
          <w:rFonts w:eastAsia="Times New Roman" w:cs="Times New Roman"/>
          <w:b/>
          <w:i/>
          <w:lang w:eastAsia="ru-RU"/>
        </w:rPr>
        <w:lastRenderedPageBreak/>
        <w:t>Условия</w:t>
      </w:r>
      <w:r w:rsidR="00D55313" w:rsidRPr="006278B6">
        <w:rPr>
          <w:rFonts w:eastAsia="Times New Roman" w:cs="Times New Roman"/>
          <w:b/>
          <w:i/>
          <w:lang w:val="ru-RU" w:eastAsia="ru-RU"/>
        </w:rPr>
        <w:t xml:space="preserve"> </w:t>
      </w:r>
      <w:r w:rsidRPr="006278B6">
        <w:rPr>
          <w:rFonts w:eastAsia="Times New Roman" w:cs="Times New Roman"/>
          <w:b/>
          <w:i/>
          <w:lang w:eastAsia="ru-RU"/>
        </w:rPr>
        <w:t>реализации</w:t>
      </w:r>
      <w:r w:rsidR="00D55313" w:rsidRPr="006278B6">
        <w:rPr>
          <w:rFonts w:eastAsia="Times New Roman" w:cs="Times New Roman"/>
          <w:b/>
          <w:i/>
          <w:lang w:val="ru-RU" w:eastAsia="ru-RU"/>
        </w:rPr>
        <w:t xml:space="preserve"> </w:t>
      </w:r>
      <w:r w:rsidRPr="006278B6">
        <w:rPr>
          <w:rFonts w:eastAsia="Times New Roman" w:cs="Times New Roman"/>
          <w:b/>
          <w:i/>
          <w:lang w:eastAsia="ru-RU"/>
        </w:rPr>
        <w:t>программы:</w:t>
      </w:r>
    </w:p>
    <w:p w:rsidR="00E0463D" w:rsidRPr="006278B6" w:rsidRDefault="00E0463D" w:rsidP="00E578F2">
      <w:pPr>
        <w:pStyle w:val="Standard"/>
        <w:spacing w:line="23" w:lineRule="atLeast"/>
        <w:jc w:val="both"/>
        <w:rPr>
          <w:rFonts w:eastAsia="Times New Roman" w:cs="Times New Roman"/>
          <w:lang w:eastAsia="ru-RU"/>
        </w:rPr>
      </w:pPr>
      <w:r w:rsidRPr="006278B6">
        <w:rPr>
          <w:rFonts w:eastAsia="Times New Roman" w:cs="Times New Roman"/>
          <w:lang w:eastAsia="ru-RU"/>
        </w:rPr>
        <w:t>1. Кабинет.</w:t>
      </w:r>
    </w:p>
    <w:p w:rsidR="00E0463D" w:rsidRPr="006278B6" w:rsidRDefault="009B7814" w:rsidP="00E578F2">
      <w:pPr>
        <w:pStyle w:val="Standard"/>
        <w:spacing w:line="23" w:lineRule="atLeast"/>
        <w:jc w:val="both"/>
        <w:rPr>
          <w:rFonts w:cs="Times New Roman"/>
          <w:lang w:val="ru-RU"/>
        </w:rPr>
      </w:pPr>
      <w:r w:rsidRPr="006278B6">
        <w:rPr>
          <w:rFonts w:eastAsia="Times New Roman" w:cs="Times New Roman"/>
          <w:lang w:eastAsia="ru-RU"/>
        </w:rPr>
        <w:t>2.</w:t>
      </w:r>
      <w:r w:rsidR="00E0463D" w:rsidRPr="006278B6">
        <w:rPr>
          <w:rFonts w:eastAsia="Times New Roman" w:cs="Times New Roman"/>
          <w:lang w:eastAsia="ru-RU"/>
        </w:rPr>
        <w:t xml:space="preserve">Оборудование и материалы: столы, стулья, </w:t>
      </w:r>
      <w:r w:rsidR="00E0463D" w:rsidRPr="006278B6">
        <w:rPr>
          <w:rFonts w:eastAsia="Times New Roman" w:cs="Times New Roman"/>
          <w:lang w:val="ru-RU" w:eastAsia="ru-RU"/>
        </w:rPr>
        <w:t>доска</w:t>
      </w:r>
      <w:r w:rsidRPr="006278B6">
        <w:rPr>
          <w:rFonts w:eastAsia="Times New Roman" w:cs="Times New Roman"/>
          <w:lang w:val="ru-RU" w:eastAsia="ru-RU"/>
        </w:rPr>
        <w:t xml:space="preserve"> демонстрационная</w:t>
      </w:r>
      <w:r w:rsidR="00E0463D" w:rsidRPr="006278B6">
        <w:rPr>
          <w:rFonts w:eastAsia="Times New Roman" w:cs="Times New Roman"/>
          <w:lang w:val="ru-RU" w:eastAsia="ru-RU"/>
        </w:rPr>
        <w:t>, интерактивная доска, проектор, компьютер, МФУ.</w:t>
      </w:r>
    </w:p>
    <w:p w:rsidR="00E0463D" w:rsidRPr="006278B6" w:rsidRDefault="00E0463D" w:rsidP="00E578F2">
      <w:pPr>
        <w:spacing w:line="23" w:lineRule="atLeast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3. Наглядные пособия, дидактический, демонстрационный материал.</w:t>
      </w:r>
    </w:p>
    <w:p w:rsidR="00E0463D" w:rsidRPr="006278B6" w:rsidRDefault="00E0463D" w:rsidP="00E578F2">
      <w:pPr>
        <w:spacing w:line="23" w:lineRule="atLeast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4. Видео, аудио ресурсы.</w:t>
      </w:r>
    </w:p>
    <w:p w:rsidR="00E0463D" w:rsidRPr="006278B6" w:rsidRDefault="00E0463D" w:rsidP="004D0108">
      <w:pPr>
        <w:spacing w:line="23" w:lineRule="atLeast"/>
        <w:rPr>
          <w:rFonts w:ascii="Times New Roman" w:hAnsi="Times New Roman"/>
          <w:b/>
          <w:sz w:val="24"/>
          <w:szCs w:val="24"/>
        </w:rPr>
      </w:pPr>
    </w:p>
    <w:p w:rsidR="00581DB3" w:rsidRPr="006278B6" w:rsidRDefault="00581DB3" w:rsidP="00E578F2">
      <w:pPr>
        <w:pStyle w:val="Standard"/>
        <w:spacing w:line="23" w:lineRule="atLeast"/>
        <w:jc w:val="center"/>
        <w:rPr>
          <w:rFonts w:eastAsia="Times New Roman" w:cs="Times New Roman"/>
          <w:b/>
          <w:lang w:val="ru-RU" w:eastAsia="ru-RU"/>
        </w:rPr>
      </w:pPr>
      <w:r w:rsidRPr="006278B6">
        <w:rPr>
          <w:rFonts w:eastAsia="Times New Roman" w:cs="Times New Roman"/>
          <w:b/>
          <w:lang w:val="ru-RU" w:eastAsia="ru-RU"/>
        </w:rPr>
        <w:t>Учебно-методическое обеспечение</w:t>
      </w:r>
    </w:p>
    <w:p w:rsidR="004D0108" w:rsidRPr="006278B6" w:rsidRDefault="00747838" w:rsidP="004D0108">
      <w:pPr>
        <w:pStyle w:val="Standard"/>
        <w:spacing w:line="23" w:lineRule="atLeast"/>
        <w:jc w:val="center"/>
        <w:rPr>
          <w:rFonts w:eastAsia="Times New Roman" w:cs="Times New Roman"/>
          <w:b/>
          <w:lang w:val="ru-RU" w:eastAsia="ru-RU"/>
        </w:rPr>
      </w:pPr>
      <w:r w:rsidRPr="006278B6">
        <w:rPr>
          <w:rFonts w:eastAsia="Times New Roman" w:cs="Times New Roman"/>
          <w:b/>
          <w:lang w:val="ru-RU" w:eastAsia="ru-RU"/>
        </w:rPr>
        <w:t>дополнительной образовательной программы</w:t>
      </w:r>
    </w:p>
    <w:p w:rsidR="00747838" w:rsidRPr="006278B6" w:rsidRDefault="00747838" w:rsidP="004D0108">
      <w:pPr>
        <w:pStyle w:val="Standard"/>
        <w:spacing w:line="23" w:lineRule="atLeast"/>
        <w:rPr>
          <w:rFonts w:eastAsia="Times New Roman" w:cs="Times New Roman"/>
          <w:b/>
          <w:lang w:val="ru-RU" w:eastAsia="ru-RU"/>
        </w:rPr>
      </w:pPr>
      <w:r w:rsidRPr="006278B6">
        <w:rPr>
          <w:rFonts w:eastAsiaTheme="minorHAnsi" w:cs="Times New Roman"/>
          <w:b/>
          <w:color w:val="000000" w:themeColor="text1"/>
          <w:lang w:eastAsia="en-US"/>
        </w:rPr>
        <w:t xml:space="preserve">Формы организации занятий: </w:t>
      </w:r>
    </w:p>
    <w:p w:rsidR="00747838" w:rsidRPr="006278B6" w:rsidRDefault="00747838" w:rsidP="00E578F2">
      <w:pPr>
        <w:spacing w:line="23" w:lineRule="atLeast"/>
        <w:ind w:firstLine="709"/>
        <w:jc w:val="both"/>
        <w:rPr>
          <w:rFonts w:ascii="Times New Roman" w:eastAsiaTheme="minorHAnsi" w:hAnsi="Times New Roman"/>
          <w:b/>
          <w:color w:val="000000" w:themeColor="text1"/>
          <w:sz w:val="24"/>
          <w:szCs w:val="24"/>
          <w:lang w:eastAsia="en-US"/>
        </w:rPr>
      </w:pPr>
    </w:p>
    <w:p w:rsidR="00747838" w:rsidRPr="006278B6" w:rsidRDefault="00747838" w:rsidP="00E578F2">
      <w:pPr>
        <w:numPr>
          <w:ilvl w:val="0"/>
          <w:numId w:val="11"/>
        </w:numPr>
        <w:spacing w:after="200" w:line="23" w:lineRule="atLeast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278B6">
        <w:rPr>
          <w:rFonts w:ascii="Times New Roman" w:hAnsi="Times New Roman"/>
          <w:color w:val="000000" w:themeColor="text1"/>
          <w:sz w:val="24"/>
          <w:szCs w:val="24"/>
        </w:rPr>
        <w:t>занятие – практика (презентация нового материала, грамматика, лексика,              чтение);</w:t>
      </w:r>
    </w:p>
    <w:p w:rsidR="00747838" w:rsidRPr="006278B6" w:rsidRDefault="00747838" w:rsidP="00E578F2">
      <w:pPr>
        <w:numPr>
          <w:ilvl w:val="0"/>
          <w:numId w:val="11"/>
        </w:numPr>
        <w:spacing w:after="200" w:line="23" w:lineRule="atLeast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278B6">
        <w:rPr>
          <w:rFonts w:ascii="Times New Roman" w:hAnsi="Times New Roman"/>
          <w:color w:val="000000" w:themeColor="text1"/>
          <w:sz w:val="24"/>
          <w:szCs w:val="24"/>
        </w:rPr>
        <w:t>занятие - игра;</w:t>
      </w:r>
    </w:p>
    <w:p w:rsidR="00747838" w:rsidRPr="006278B6" w:rsidRDefault="00747838" w:rsidP="00E578F2">
      <w:pPr>
        <w:numPr>
          <w:ilvl w:val="0"/>
          <w:numId w:val="11"/>
        </w:numPr>
        <w:spacing w:after="200" w:line="23" w:lineRule="atLeast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278B6">
        <w:rPr>
          <w:rFonts w:ascii="Times New Roman" w:hAnsi="Times New Roman"/>
          <w:color w:val="000000" w:themeColor="text1"/>
          <w:sz w:val="24"/>
          <w:szCs w:val="24"/>
        </w:rPr>
        <w:t xml:space="preserve">занятие с применением ИКТ; </w:t>
      </w:r>
    </w:p>
    <w:p w:rsidR="00747838" w:rsidRPr="006278B6" w:rsidRDefault="00747838" w:rsidP="00E578F2">
      <w:pPr>
        <w:numPr>
          <w:ilvl w:val="0"/>
          <w:numId w:val="11"/>
        </w:numPr>
        <w:spacing w:after="200" w:line="23" w:lineRule="atLeast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278B6">
        <w:rPr>
          <w:rFonts w:ascii="Times New Roman" w:hAnsi="Times New Roman"/>
          <w:color w:val="000000" w:themeColor="text1"/>
          <w:sz w:val="24"/>
          <w:szCs w:val="24"/>
        </w:rPr>
        <w:t>занятие - проект.</w:t>
      </w:r>
    </w:p>
    <w:p w:rsidR="00747838" w:rsidRPr="006278B6" w:rsidRDefault="00747838" w:rsidP="00E578F2">
      <w:pPr>
        <w:spacing w:line="23" w:lineRule="atLeast"/>
        <w:ind w:firstLine="709"/>
        <w:jc w:val="both"/>
        <w:rPr>
          <w:rFonts w:ascii="Times New Roman" w:eastAsiaTheme="minorHAnsi" w:hAnsi="Times New Roman"/>
          <w:color w:val="000000" w:themeColor="text1"/>
          <w:sz w:val="24"/>
          <w:szCs w:val="24"/>
          <w:lang w:eastAsia="en-US"/>
        </w:rPr>
      </w:pPr>
      <w:r w:rsidRPr="006278B6">
        <w:rPr>
          <w:rFonts w:ascii="Times New Roman" w:eastAsiaTheme="minorHAnsi" w:hAnsi="Times New Roman"/>
          <w:b/>
          <w:color w:val="000000" w:themeColor="text1"/>
          <w:sz w:val="24"/>
          <w:szCs w:val="24"/>
          <w:lang w:eastAsia="en-US"/>
        </w:rPr>
        <w:t>Методы обучения</w:t>
      </w:r>
      <w:r w:rsidRPr="006278B6">
        <w:rPr>
          <w:rFonts w:ascii="Times New Roman" w:eastAsiaTheme="minorHAnsi" w:hAnsi="Times New Roman"/>
          <w:color w:val="000000" w:themeColor="text1"/>
          <w:sz w:val="24"/>
          <w:szCs w:val="24"/>
          <w:lang w:eastAsia="en-US"/>
        </w:rPr>
        <w:t>:</w:t>
      </w:r>
    </w:p>
    <w:p w:rsidR="00747838" w:rsidRPr="006278B6" w:rsidRDefault="00747838" w:rsidP="00E578F2">
      <w:pPr>
        <w:spacing w:line="23" w:lineRule="atLeast"/>
        <w:ind w:firstLine="709"/>
        <w:jc w:val="both"/>
        <w:rPr>
          <w:rFonts w:ascii="Times New Roman" w:eastAsiaTheme="minorHAnsi" w:hAnsi="Times New Roman"/>
          <w:color w:val="000000" w:themeColor="text1"/>
          <w:sz w:val="24"/>
          <w:szCs w:val="24"/>
          <w:lang w:eastAsia="en-US"/>
        </w:rPr>
      </w:pPr>
    </w:p>
    <w:p w:rsidR="00747838" w:rsidRPr="006278B6" w:rsidRDefault="00747838" w:rsidP="00E578F2">
      <w:pPr>
        <w:numPr>
          <w:ilvl w:val="0"/>
          <w:numId w:val="12"/>
        </w:numPr>
        <w:spacing w:after="200" w:line="23" w:lineRule="atLeast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278B6">
        <w:rPr>
          <w:rFonts w:ascii="Times New Roman" w:hAnsi="Times New Roman"/>
          <w:color w:val="000000" w:themeColor="text1"/>
          <w:sz w:val="24"/>
          <w:szCs w:val="24"/>
        </w:rPr>
        <w:t>метод ролевой игры;</w:t>
      </w:r>
    </w:p>
    <w:p w:rsidR="00747838" w:rsidRPr="006278B6" w:rsidRDefault="00747838" w:rsidP="00E578F2">
      <w:pPr>
        <w:numPr>
          <w:ilvl w:val="0"/>
          <w:numId w:val="12"/>
        </w:numPr>
        <w:spacing w:after="200" w:line="23" w:lineRule="atLeast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278B6">
        <w:rPr>
          <w:rFonts w:ascii="Times New Roman" w:hAnsi="Times New Roman"/>
          <w:color w:val="000000" w:themeColor="text1"/>
          <w:sz w:val="24"/>
          <w:szCs w:val="24"/>
        </w:rPr>
        <w:t xml:space="preserve"> метод по типу познавательной деятельности (объяснительно-иллюстративный, репродуктивный, частично поисковый, исследовательский, метод проектной деятельности, проблемное изложение);</w:t>
      </w:r>
    </w:p>
    <w:p w:rsidR="004D0108" w:rsidRPr="006278B6" w:rsidRDefault="00747838" w:rsidP="00E578F2">
      <w:pPr>
        <w:numPr>
          <w:ilvl w:val="0"/>
          <w:numId w:val="12"/>
        </w:numPr>
        <w:spacing w:after="200" w:line="23" w:lineRule="atLeast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6278B6">
        <w:rPr>
          <w:rFonts w:ascii="Times New Roman" w:hAnsi="Times New Roman"/>
          <w:color w:val="000000" w:themeColor="text1"/>
          <w:sz w:val="24"/>
          <w:szCs w:val="24"/>
        </w:rPr>
        <w:t>методы, согласно традиционной классификации (словесные, наглядные, практические, работа с книгой, аудио - визуальные</w:t>
      </w:r>
      <w:r w:rsidR="004D0108" w:rsidRPr="006278B6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gramEnd"/>
    </w:p>
    <w:p w:rsidR="00747838" w:rsidRPr="006278B6" w:rsidRDefault="00747838" w:rsidP="004D0108">
      <w:pPr>
        <w:spacing w:after="200" w:line="23" w:lineRule="atLeast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278B6">
        <w:rPr>
          <w:rFonts w:ascii="Times New Roman" w:eastAsiaTheme="minorHAnsi" w:hAnsi="Times New Roman"/>
          <w:color w:val="000000" w:themeColor="text1"/>
          <w:sz w:val="24"/>
          <w:szCs w:val="24"/>
          <w:lang w:eastAsia="en-US"/>
        </w:rPr>
        <w:t>Указанные формы и методы предполагают индивидуальные, групповые, парные, командные и коллективные виды деятельности.</w:t>
      </w:r>
    </w:p>
    <w:p w:rsidR="00747838" w:rsidRPr="006278B6" w:rsidRDefault="00747838" w:rsidP="00E578F2">
      <w:pPr>
        <w:spacing w:line="23" w:lineRule="atLeast"/>
        <w:ind w:firstLine="709"/>
        <w:jc w:val="both"/>
        <w:rPr>
          <w:rFonts w:ascii="Times New Roman" w:eastAsiaTheme="minorHAnsi" w:hAnsi="Times New Roman"/>
          <w:b/>
          <w:color w:val="000000" w:themeColor="text1"/>
          <w:sz w:val="24"/>
          <w:szCs w:val="24"/>
          <w:lang w:eastAsia="en-US"/>
        </w:rPr>
      </w:pPr>
    </w:p>
    <w:p w:rsidR="00747838" w:rsidRPr="006278B6" w:rsidRDefault="00747838" w:rsidP="00E578F2">
      <w:pPr>
        <w:pStyle w:val="Standard"/>
        <w:spacing w:line="23" w:lineRule="atLeast"/>
        <w:jc w:val="both"/>
        <w:rPr>
          <w:rFonts w:eastAsia="Times New Roman" w:cs="Times New Roman"/>
          <w:lang w:val="ru-RU" w:eastAsia="ru-RU"/>
        </w:rPr>
      </w:pPr>
    </w:p>
    <w:p w:rsidR="00E0463D" w:rsidRPr="006278B6" w:rsidRDefault="004D0108" w:rsidP="008A38C0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br w:type="page"/>
      </w:r>
    </w:p>
    <w:p w:rsidR="00775A2A" w:rsidRPr="006278B6" w:rsidRDefault="00775A2A" w:rsidP="00E578F2">
      <w:pPr>
        <w:spacing w:line="23" w:lineRule="atLeast"/>
        <w:jc w:val="center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b/>
          <w:sz w:val="24"/>
          <w:szCs w:val="24"/>
        </w:rPr>
        <w:lastRenderedPageBreak/>
        <w:t>Список литературы</w:t>
      </w:r>
    </w:p>
    <w:p w:rsidR="00775A2A" w:rsidRPr="006278B6" w:rsidRDefault="00775A2A" w:rsidP="00E578F2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</w:p>
    <w:p w:rsidR="00775A2A" w:rsidRPr="006278B6" w:rsidRDefault="00775A2A" w:rsidP="00E578F2">
      <w:pPr>
        <w:numPr>
          <w:ilvl w:val="0"/>
          <w:numId w:val="15"/>
        </w:num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Игры на уроках английского языка. Методическое пособие для учителей. Астрель, 2003</w:t>
      </w:r>
    </w:p>
    <w:p w:rsidR="00775A2A" w:rsidRPr="006278B6" w:rsidRDefault="00775A2A" w:rsidP="00E578F2">
      <w:pPr>
        <w:numPr>
          <w:ilvl w:val="0"/>
          <w:numId w:val="15"/>
        </w:num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Английский язык (театрально – языковая деятельность), 2009</w:t>
      </w:r>
    </w:p>
    <w:p w:rsidR="00775A2A" w:rsidRPr="006278B6" w:rsidRDefault="00775A2A" w:rsidP="00E578F2">
      <w:pPr>
        <w:numPr>
          <w:ilvl w:val="0"/>
          <w:numId w:val="15"/>
        </w:numPr>
        <w:spacing w:line="23" w:lineRule="atLeast"/>
        <w:jc w:val="both"/>
        <w:rPr>
          <w:rFonts w:ascii="Times New Roman" w:hAnsi="Times New Roman"/>
          <w:sz w:val="24"/>
          <w:szCs w:val="24"/>
          <w:lang w:val="en-US"/>
        </w:rPr>
      </w:pPr>
      <w:r w:rsidRPr="006278B6">
        <w:rPr>
          <w:rFonts w:ascii="Times New Roman" w:hAnsi="Times New Roman"/>
          <w:sz w:val="24"/>
          <w:szCs w:val="24"/>
          <w:lang w:val="en-US"/>
        </w:rPr>
        <w:t>Christmas Fun (song and activities for children) Oxford, 2008</w:t>
      </w:r>
    </w:p>
    <w:p w:rsidR="00775A2A" w:rsidRPr="006278B6" w:rsidRDefault="00775A2A" w:rsidP="00E578F2">
      <w:pPr>
        <w:numPr>
          <w:ilvl w:val="0"/>
          <w:numId w:val="15"/>
        </w:numPr>
        <w:spacing w:line="23" w:lineRule="atLeast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6278B6">
        <w:rPr>
          <w:rFonts w:ascii="Times New Roman" w:hAnsi="Times New Roman"/>
          <w:sz w:val="24"/>
          <w:szCs w:val="24"/>
        </w:rPr>
        <w:t>БиболетоваМ</w:t>
      </w:r>
      <w:proofErr w:type="spellEnd"/>
      <w:r w:rsidRPr="006278B6">
        <w:rPr>
          <w:rFonts w:ascii="Times New Roman" w:hAnsi="Times New Roman"/>
          <w:sz w:val="24"/>
          <w:szCs w:val="24"/>
          <w:lang w:val="en-US"/>
        </w:rPr>
        <w:t>.</w:t>
      </w:r>
      <w:r w:rsidRPr="006278B6">
        <w:rPr>
          <w:rFonts w:ascii="Times New Roman" w:hAnsi="Times New Roman"/>
          <w:sz w:val="24"/>
          <w:szCs w:val="24"/>
        </w:rPr>
        <w:t>З</w:t>
      </w:r>
      <w:r w:rsidRPr="006278B6">
        <w:rPr>
          <w:rFonts w:ascii="Times New Roman" w:hAnsi="Times New Roman"/>
          <w:sz w:val="24"/>
          <w:szCs w:val="24"/>
          <w:lang w:val="en-US"/>
        </w:rPr>
        <w:t xml:space="preserve">. Enjoy English Game – songs </w:t>
      </w:r>
      <w:proofErr w:type="spellStart"/>
      <w:r w:rsidRPr="006278B6">
        <w:rPr>
          <w:rFonts w:ascii="Times New Roman" w:hAnsi="Times New Roman"/>
          <w:sz w:val="24"/>
          <w:szCs w:val="24"/>
        </w:rPr>
        <w:t>Изд</w:t>
      </w:r>
      <w:proofErr w:type="spellEnd"/>
      <w:r w:rsidRPr="006278B6">
        <w:rPr>
          <w:rFonts w:ascii="Times New Roman" w:hAnsi="Times New Roman"/>
          <w:sz w:val="24"/>
          <w:szCs w:val="24"/>
          <w:lang w:val="en-US"/>
        </w:rPr>
        <w:t xml:space="preserve">.: </w:t>
      </w:r>
      <w:r w:rsidRPr="006278B6">
        <w:rPr>
          <w:rFonts w:ascii="Times New Roman" w:hAnsi="Times New Roman"/>
          <w:sz w:val="24"/>
          <w:szCs w:val="24"/>
        </w:rPr>
        <w:t>Титул</w:t>
      </w:r>
      <w:r w:rsidRPr="006278B6">
        <w:rPr>
          <w:rFonts w:ascii="Times New Roman" w:hAnsi="Times New Roman"/>
          <w:sz w:val="24"/>
          <w:szCs w:val="24"/>
          <w:lang w:val="en-US"/>
        </w:rPr>
        <w:t>, 1997</w:t>
      </w:r>
    </w:p>
    <w:p w:rsidR="00775A2A" w:rsidRPr="006278B6" w:rsidRDefault="00775A2A" w:rsidP="00E578F2">
      <w:pPr>
        <w:numPr>
          <w:ilvl w:val="0"/>
          <w:numId w:val="15"/>
        </w:numPr>
        <w:spacing w:line="23" w:lineRule="atLeast"/>
        <w:jc w:val="both"/>
        <w:rPr>
          <w:rFonts w:ascii="Times New Roman" w:hAnsi="Times New Roman"/>
          <w:sz w:val="24"/>
          <w:szCs w:val="24"/>
          <w:lang w:val="en-US"/>
        </w:rPr>
      </w:pPr>
      <w:r w:rsidRPr="006278B6">
        <w:rPr>
          <w:rFonts w:ascii="Times New Roman" w:hAnsi="Times New Roman"/>
          <w:sz w:val="24"/>
          <w:szCs w:val="24"/>
          <w:lang w:val="en-US"/>
        </w:rPr>
        <w:t>Oxford Heroes 1.Oxford.T. Thommpson</w:t>
      </w:r>
    </w:p>
    <w:p w:rsidR="00775A2A" w:rsidRPr="006278B6" w:rsidRDefault="00775A2A" w:rsidP="00E578F2">
      <w:pPr>
        <w:numPr>
          <w:ilvl w:val="0"/>
          <w:numId w:val="15"/>
        </w:numPr>
        <w:spacing w:line="23" w:lineRule="atLeast"/>
        <w:jc w:val="both"/>
        <w:rPr>
          <w:rFonts w:ascii="Times New Roman" w:hAnsi="Times New Roman"/>
          <w:sz w:val="24"/>
          <w:szCs w:val="24"/>
          <w:lang w:val="en-US"/>
        </w:rPr>
      </w:pPr>
      <w:r w:rsidRPr="006278B6">
        <w:rPr>
          <w:rFonts w:ascii="Times New Roman" w:hAnsi="Times New Roman"/>
          <w:sz w:val="24"/>
          <w:szCs w:val="24"/>
          <w:lang w:val="en-US"/>
        </w:rPr>
        <w:t>Oxford Heroes 2.Oxford.T. Thommpson</w:t>
      </w:r>
    </w:p>
    <w:p w:rsidR="00775A2A" w:rsidRPr="006278B6" w:rsidRDefault="00775A2A" w:rsidP="00E578F2">
      <w:pPr>
        <w:numPr>
          <w:ilvl w:val="0"/>
          <w:numId w:val="15"/>
        </w:numPr>
        <w:spacing w:line="23" w:lineRule="atLeast"/>
        <w:jc w:val="both"/>
        <w:rPr>
          <w:rFonts w:ascii="Times New Roman" w:hAnsi="Times New Roman"/>
          <w:sz w:val="24"/>
          <w:szCs w:val="24"/>
          <w:lang w:val="en-US"/>
        </w:rPr>
      </w:pPr>
      <w:r w:rsidRPr="006278B6">
        <w:rPr>
          <w:rFonts w:ascii="Times New Roman" w:hAnsi="Times New Roman"/>
          <w:sz w:val="24"/>
          <w:szCs w:val="24"/>
          <w:lang w:val="en-US"/>
        </w:rPr>
        <w:t>Oxford Heroes 3.Oxford.T. Thommpson</w:t>
      </w:r>
    </w:p>
    <w:p w:rsidR="00775A2A" w:rsidRPr="006278B6" w:rsidRDefault="00775A2A" w:rsidP="00E578F2">
      <w:pPr>
        <w:numPr>
          <w:ilvl w:val="0"/>
          <w:numId w:val="15"/>
        </w:numPr>
        <w:spacing w:line="23" w:lineRule="atLeast"/>
        <w:jc w:val="both"/>
        <w:rPr>
          <w:rFonts w:ascii="Times New Roman" w:hAnsi="Times New Roman"/>
          <w:sz w:val="24"/>
          <w:szCs w:val="24"/>
          <w:lang w:val="en-US"/>
        </w:rPr>
      </w:pPr>
      <w:r w:rsidRPr="006278B6">
        <w:rPr>
          <w:rFonts w:ascii="Times New Roman" w:hAnsi="Times New Roman"/>
          <w:sz w:val="24"/>
          <w:szCs w:val="24"/>
          <w:lang w:val="en-US"/>
        </w:rPr>
        <w:t>Essential Grammar in Use. Cambridge. R. Murphy</w:t>
      </w:r>
    </w:p>
    <w:p w:rsidR="00775A2A" w:rsidRPr="006278B6" w:rsidRDefault="00775A2A" w:rsidP="00E578F2">
      <w:pPr>
        <w:numPr>
          <w:ilvl w:val="0"/>
          <w:numId w:val="15"/>
        </w:num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Сценарии школьных праздников на английском языке. Методическое пособие для учителя. Астрель, 2004</w:t>
      </w:r>
    </w:p>
    <w:p w:rsidR="00775A2A" w:rsidRPr="006278B6" w:rsidRDefault="00775A2A" w:rsidP="00E578F2">
      <w:pPr>
        <w:numPr>
          <w:ilvl w:val="0"/>
          <w:numId w:val="15"/>
        </w:numPr>
        <w:spacing w:line="23" w:lineRule="atLeast"/>
        <w:jc w:val="both"/>
        <w:rPr>
          <w:rFonts w:ascii="Times New Roman" w:hAnsi="Times New Roman"/>
          <w:sz w:val="24"/>
          <w:szCs w:val="24"/>
          <w:lang w:val="en-US"/>
        </w:rPr>
      </w:pPr>
      <w:r w:rsidRPr="006278B6">
        <w:rPr>
          <w:rFonts w:ascii="Times New Roman" w:hAnsi="Times New Roman"/>
          <w:sz w:val="24"/>
          <w:szCs w:val="24"/>
          <w:lang w:val="en-US"/>
        </w:rPr>
        <w:t>Plays. Oxford. Paul A. Davies</w:t>
      </w:r>
      <w:r w:rsidR="00E578F2" w:rsidRPr="006278B6">
        <w:rPr>
          <w:rFonts w:ascii="Times New Roman" w:hAnsi="Times New Roman"/>
          <w:sz w:val="24"/>
          <w:szCs w:val="24"/>
          <w:lang w:val="en-US"/>
        </w:rPr>
        <w:t xml:space="preserve"> 2005</w:t>
      </w:r>
    </w:p>
    <w:p w:rsidR="00775A2A" w:rsidRPr="006278B6" w:rsidRDefault="00775A2A" w:rsidP="00E578F2">
      <w:pPr>
        <w:numPr>
          <w:ilvl w:val="0"/>
          <w:numId w:val="15"/>
        </w:num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>Гальскова Н.Д. Современная методика обучения иностранным языкам   М.,2000.</w:t>
      </w:r>
    </w:p>
    <w:p w:rsidR="00775A2A" w:rsidRPr="006278B6" w:rsidRDefault="00775A2A" w:rsidP="00E578F2">
      <w:pPr>
        <w:numPr>
          <w:ilvl w:val="0"/>
          <w:numId w:val="15"/>
        </w:num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6278B6">
        <w:rPr>
          <w:rFonts w:ascii="Times New Roman" w:hAnsi="Times New Roman"/>
          <w:sz w:val="24"/>
          <w:szCs w:val="24"/>
        </w:rPr>
        <w:t xml:space="preserve">Копылова В.В. Методика проектной работы на уроках английского </w:t>
      </w:r>
      <w:r w:rsidR="009C7062" w:rsidRPr="006278B6">
        <w:rPr>
          <w:rFonts w:ascii="Times New Roman" w:hAnsi="Times New Roman"/>
          <w:sz w:val="24"/>
          <w:szCs w:val="24"/>
        </w:rPr>
        <w:t>языка.</w:t>
      </w:r>
      <w:ins w:id="2" w:author="Ксения" w:date="2018-05-18T14:35:00Z">
        <w:r w:rsidR="009C7062" w:rsidRPr="006278B6">
          <w:rPr>
            <w:rFonts w:ascii="Times New Roman" w:hAnsi="Times New Roman"/>
            <w:sz w:val="24"/>
            <w:szCs w:val="24"/>
          </w:rPr>
          <w:t xml:space="preserve"> </w:t>
        </w:r>
      </w:ins>
      <w:r w:rsidR="009C7062" w:rsidRPr="006278B6">
        <w:rPr>
          <w:rFonts w:ascii="Times New Roman" w:hAnsi="Times New Roman"/>
          <w:sz w:val="24"/>
          <w:szCs w:val="24"/>
        </w:rPr>
        <w:t>М</w:t>
      </w:r>
      <w:r w:rsidRPr="006278B6">
        <w:rPr>
          <w:rFonts w:ascii="Times New Roman" w:hAnsi="Times New Roman"/>
          <w:sz w:val="24"/>
          <w:szCs w:val="24"/>
        </w:rPr>
        <w:t>., 2003</w:t>
      </w:r>
    </w:p>
    <w:p w:rsidR="00775A2A" w:rsidRPr="006278B6" w:rsidRDefault="00775A2A" w:rsidP="00E578F2">
      <w:pPr>
        <w:numPr>
          <w:ilvl w:val="0"/>
          <w:numId w:val="15"/>
        </w:numPr>
        <w:spacing w:line="23" w:lineRule="atLeast"/>
        <w:jc w:val="both"/>
        <w:rPr>
          <w:rFonts w:ascii="Times New Roman" w:hAnsi="Times New Roman"/>
          <w:sz w:val="24"/>
          <w:szCs w:val="24"/>
          <w:lang w:val="en-US"/>
        </w:rPr>
      </w:pPr>
      <w:r w:rsidRPr="006278B6">
        <w:rPr>
          <w:rFonts w:ascii="Times New Roman" w:hAnsi="Times New Roman"/>
          <w:sz w:val="24"/>
          <w:szCs w:val="24"/>
          <w:lang w:val="en-US"/>
        </w:rPr>
        <w:t>Five minute activities. Penny Ur, Andrew Wright. Cambridge university press. 2004</w:t>
      </w:r>
    </w:p>
    <w:p w:rsidR="008709F0" w:rsidRPr="006278B6" w:rsidRDefault="008709F0" w:rsidP="00E578F2">
      <w:pPr>
        <w:spacing w:line="23" w:lineRule="atLeast"/>
        <w:rPr>
          <w:rFonts w:ascii="Times New Roman" w:hAnsi="Times New Roman"/>
          <w:sz w:val="24"/>
          <w:szCs w:val="24"/>
        </w:rPr>
      </w:pPr>
    </w:p>
    <w:p w:rsidR="008709F0" w:rsidRPr="006278B6" w:rsidRDefault="008709F0" w:rsidP="00E578F2">
      <w:pPr>
        <w:spacing w:line="23" w:lineRule="atLeast"/>
        <w:rPr>
          <w:rFonts w:ascii="Times New Roman" w:hAnsi="Times New Roman"/>
          <w:sz w:val="24"/>
          <w:szCs w:val="24"/>
        </w:rPr>
      </w:pPr>
    </w:p>
    <w:p w:rsidR="008709F0" w:rsidRPr="006278B6" w:rsidRDefault="008709F0" w:rsidP="00E578F2">
      <w:pPr>
        <w:spacing w:line="23" w:lineRule="atLeast"/>
        <w:rPr>
          <w:rFonts w:ascii="Times New Roman" w:hAnsi="Times New Roman"/>
          <w:sz w:val="24"/>
          <w:szCs w:val="24"/>
        </w:rPr>
      </w:pPr>
    </w:p>
    <w:p w:rsidR="00554923" w:rsidRPr="006278B6" w:rsidRDefault="00554923" w:rsidP="00E578F2">
      <w:pPr>
        <w:spacing w:line="23" w:lineRule="atLeast"/>
        <w:rPr>
          <w:rFonts w:ascii="Times New Roman" w:hAnsi="Times New Roman"/>
          <w:sz w:val="24"/>
          <w:szCs w:val="24"/>
        </w:rPr>
      </w:pPr>
    </w:p>
    <w:sectPr w:rsidR="00554923" w:rsidRPr="006278B6" w:rsidSect="001267D8">
      <w:footerReference w:type="default" r:id="rId9"/>
      <w:pgSz w:w="11906" w:h="16838"/>
      <w:pgMar w:top="567" w:right="707" w:bottom="42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6B46" w:rsidRDefault="00E16B46" w:rsidP="00102A38">
      <w:r>
        <w:separator/>
      </w:r>
    </w:p>
  </w:endnote>
  <w:endnote w:type="continuationSeparator" w:id="0">
    <w:p w:rsidR="00E16B46" w:rsidRDefault="00E16B46" w:rsidP="00102A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1106"/>
    </w:sdtPr>
    <w:sdtContent>
      <w:p w:rsidR="0029659B" w:rsidRDefault="0029659B" w:rsidP="00903E73">
        <w:pPr>
          <w:pStyle w:val="ae"/>
        </w:pPr>
      </w:p>
      <w:p w:rsidR="0029659B" w:rsidRDefault="00AC7028" w:rsidP="00903E73">
        <w:pPr>
          <w:pStyle w:val="ae"/>
        </w:pPr>
      </w:p>
    </w:sdtContent>
  </w:sdt>
  <w:p w:rsidR="0029659B" w:rsidRDefault="0029659B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6B46" w:rsidRDefault="00E16B46" w:rsidP="00102A38">
      <w:r>
        <w:separator/>
      </w:r>
    </w:p>
  </w:footnote>
  <w:footnote w:type="continuationSeparator" w:id="0">
    <w:p w:rsidR="00E16B46" w:rsidRDefault="00E16B46" w:rsidP="00102A3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2650C"/>
    <w:multiLevelType w:val="hybridMultilevel"/>
    <w:tmpl w:val="ADF638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093D6B"/>
    <w:multiLevelType w:val="hybridMultilevel"/>
    <w:tmpl w:val="0C9E6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A84AAE"/>
    <w:multiLevelType w:val="hybridMultilevel"/>
    <w:tmpl w:val="59B4E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8379B4"/>
    <w:multiLevelType w:val="multilevel"/>
    <w:tmpl w:val="A126C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6C387F"/>
    <w:multiLevelType w:val="hybridMultilevel"/>
    <w:tmpl w:val="2ACC2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0A7E3E"/>
    <w:multiLevelType w:val="hybridMultilevel"/>
    <w:tmpl w:val="930CC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35020E"/>
    <w:multiLevelType w:val="hybridMultilevel"/>
    <w:tmpl w:val="286C22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4D7496"/>
    <w:multiLevelType w:val="multilevel"/>
    <w:tmpl w:val="DE365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107E3D"/>
    <w:multiLevelType w:val="hybridMultilevel"/>
    <w:tmpl w:val="5FE657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B24048E"/>
    <w:multiLevelType w:val="hybridMultilevel"/>
    <w:tmpl w:val="D55827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3F5FD2"/>
    <w:multiLevelType w:val="hybridMultilevel"/>
    <w:tmpl w:val="AC2EF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A1614D"/>
    <w:multiLevelType w:val="hybridMultilevel"/>
    <w:tmpl w:val="2B6E6A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2A1328"/>
    <w:multiLevelType w:val="hybridMultilevel"/>
    <w:tmpl w:val="002CD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FC4EB6"/>
    <w:multiLevelType w:val="hybridMultilevel"/>
    <w:tmpl w:val="E304BC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21168D"/>
    <w:multiLevelType w:val="multilevel"/>
    <w:tmpl w:val="BC92DC2C"/>
    <w:lvl w:ilvl="0">
      <w:start w:val="1"/>
      <w:numFmt w:val="decimal"/>
      <w:lvlText w:val="%1)"/>
      <w:lvlJc w:val="left"/>
      <w:pPr>
        <w:ind w:left="0" w:firstLine="0"/>
      </w:pPr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>
    <w:nsid w:val="55BC57CC"/>
    <w:multiLevelType w:val="hybridMultilevel"/>
    <w:tmpl w:val="E1D65A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670AFA"/>
    <w:multiLevelType w:val="hybridMultilevel"/>
    <w:tmpl w:val="6F3CE2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D2D2FCC"/>
    <w:multiLevelType w:val="hybridMultilevel"/>
    <w:tmpl w:val="559A7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64128C"/>
    <w:multiLevelType w:val="multilevel"/>
    <w:tmpl w:val="7EAE433C"/>
    <w:styleLink w:val="WW8Num42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9">
    <w:nsid w:val="7F2871D1"/>
    <w:multiLevelType w:val="hybridMultilevel"/>
    <w:tmpl w:val="60C61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4425E3"/>
    <w:multiLevelType w:val="hybridMultilevel"/>
    <w:tmpl w:val="5B3C6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20"/>
  </w:num>
  <w:num w:numId="4">
    <w:abstractNumId w:val="4"/>
  </w:num>
  <w:num w:numId="5">
    <w:abstractNumId w:val="5"/>
  </w:num>
  <w:num w:numId="6">
    <w:abstractNumId w:val="0"/>
  </w:num>
  <w:num w:numId="7">
    <w:abstractNumId w:val="19"/>
  </w:num>
  <w:num w:numId="8">
    <w:abstractNumId w:val="11"/>
  </w:num>
  <w:num w:numId="9">
    <w:abstractNumId w:val="12"/>
  </w:num>
  <w:num w:numId="10">
    <w:abstractNumId w:val="17"/>
  </w:num>
  <w:num w:numId="11">
    <w:abstractNumId w:val="6"/>
  </w:num>
  <w:num w:numId="12">
    <w:abstractNumId w:val="9"/>
  </w:num>
  <w:num w:numId="13">
    <w:abstractNumId w:val="1"/>
  </w:num>
  <w:num w:numId="14">
    <w:abstractNumId w:val="15"/>
  </w:num>
  <w:num w:numId="15">
    <w:abstractNumId w:val="8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8"/>
  </w:num>
  <w:num w:numId="19">
    <w:abstractNumId w:val="18"/>
    <w:lvlOverride w:ilvl="0">
      <w:startOverride w:val="1"/>
    </w:lvlOverride>
  </w:num>
  <w:num w:numId="20">
    <w:abstractNumId w:val="7"/>
  </w:num>
  <w:num w:numId="21">
    <w:abstractNumId w:val="3"/>
  </w:num>
  <w:num w:numId="22">
    <w:abstractNumId w:val="16"/>
  </w:num>
  <w:num w:numId="2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3621"/>
    <w:rsid w:val="00020481"/>
    <w:rsid w:val="000321AF"/>
    <w:rsid w:val="00041CFB"/>
    <w:rsid w:val="0005460A"/>
    <w:rsid w:val="000636B4"/>
    <w:rsid w:val="0006637C"/>
    <w:rsid w:val="00073B49"/>
    <w:rsid w:val="0008028A"/>
    <w:rsid w:val="000E7973"/>
    <w:rsid w:val="00102A38"/>
    <w:rsid w:val="0011364D"/>
    <w:rsid w:val="001267D8"/>
    <w:rsid w:val="00131B69"/>
    <w:rsid w:val="001364E3"/>
    <w:rsid w:val="0015132A"/>
    <w:rsid w:val="001514BC"/>
    <w:rsid w:val="001534A6"/>
    <w:rsid w:val="0016541A"/>
    <w:rsid w:val="00173648"/>
    <w:rsid w:val="00193174"/>
    <w:rsid w:val="001A33C4"/>
    <w:rsid w:val="001A77C1"/>
    <w:rsid w:val="001C4FD0"/>
    <w:rsid w:val="001E0011"/>
    <w:rsid w:val="001E315F"/>
    <w:rsid w:val="00205A08"/>
    <w:rsid w:val="0021599D"/>
    <w:rsid w:val="002402B0"/>
    <w:rsid w:val="002406E8"/>
    <w:rsid w:val="002509F1"/>
    <w:rsid w:val="00270FB0"/>
    <w:rsid w:val="00271A6D"/>
    <w:rsid w:val="00291FF2"/>
    <w:rsid w:val="0029659B"/>
    <w:rsid w:val="002B4618"/>
    <w:rsid w:val="002C2A1C"/>
    <w:rsid w:val="002D1890"/>
    <w:rsid w:val="002D58E5"/>
    <w:rsid w:val="0032273B"/>
    <w:rsid w:val="00351884"/>
    <w:rsid w:val="0035282F"/>
    <w:rsid w:val="00372335"/>
    <w:rsid w:val="00376A20"/>
    <w:rsid w:val="00383D31"/>
    <w:rsid w:val="0039058B"/>
    <w:rsid w:val="00390940"/>
    <w:rsid w:val="003E3B46"/>
    <w:rsid w:val="003F4D8B"/>
    <w:rsid w:val="0040357A"/>
    <w:rsid w:val="004044CB"/>
    <w:rsid w:val="00405856"/>
    <w:rsid w:val="00413A30"/>
    <w:rsid w:val="00420B9A"/>
    <w:rsid w:val="00456025"/>
    <w:rsid w:val="00472706"/>
    <w:rsid w:val="00480D92"/>
    <w:rsid w:val="00486590"/>
    <w:rsid w:val="004A4A3F"/>
    <w:rsid w:val="004A75B1"/>
    <w:rsid w:val="004D0108"/>
    <w:rsid w:val="004E7B80"/>
    <w:rsid w:val="004F2EB1"/>
    <w:rsid w:val="004F4C4B"/>
    <w:rsid w:val="004F64E3"/>
    <w:rsid w:val="00520D5B"/>
    <w:rsid w:val="00543B47"/>
    <w:rsid w:val="00554923"/>
    <w:rsid w:val="0056381A"/>
    <w:rsid w:val="005704AA"/>
    <w:rsid w:val="00573CCB"/>
    <w:rsid w:val="00574B8B"/>
    <w:rsid w:val="00581DB3"/>
    <w:rsid w:val="005A3B5A"/>
    <w:rsid w:val="005B285E"/>
    <w:rsid w:val="005B6FDF"/>
    <w:rsid w:val="005D4EF0"/>
    <w:rsid w:val="005E3A2D"/>
    <w:rsid w:val="005F2227"/>
    <w:rsid w:val="005F7BEE"/>
    <w:rsid w:val="00601691"/>
    <w:rsid w:val="00625C8C"/>
    <w:rsid w:val="006278B6"/>
    <w:rsid w:val="00646B3D"/>
    <w:rsid w:val="00657F2F"/>
    <w:rsid w:val="00664054"/>
    <w:rsid w:val="00673F7E"/>
    <w:rsid w:val="00687165"/>
    <w:rsid w:val="00691A05"/>
    <w:rsid w:val="006A20DB"/>
    <w:rsid w:val="006B5E92"/>
    <w:rsid w:val="006C4A68"/>
    <w:rsid w:val="006C4B57"/>
    <w:rsid w:val="006C7486"/>
    <w:rsid w:val="006D4F34"/>
    <w:rsid w:val="006E02A5"/>
    <w:rsid w:val="00704B6B"/>
    <w:rsid w:val="00720A95"/>
    <w:rsid w:val="0072238E"/>
    <w:rsid w:val="007372C3"/>
    <w:rsid w:val="00747063"/>
    <w:rsid w:val="00747838"/>
    <w:rsid w:val="00764EEE"/>
    <w:rsid w:val="00770212"/>
    <w:rsid w:val="00775A2A"/>
    <w:rsid w:val="0077745A"/>
    <w:rsid w:val="00781FD4"/>
    <w:rsid w:val="00794FB5"/>
    <w:rsid w:val="007A3142"/>
    <w:rsid w:val="008009C9"/>
    <w:rsid w:val="00804C47"/>
    <w:rsid w:val="00810C84"/>
    <w:rsid w:val="0081481A"/>
    <w:rsid w:val="00816990"/>
    <w:rsid w:val="00832FEC"/>
    <w:rsid w:val="00840CE4"/>
    <w:rsid w:val="00852DB6"/>
    <w:rsid w:val="00867B68"/>
    <w:rsid w:val="008709F0"/>
    <w:rsid w:val="00887C6F"/>
    <w:rsid w:val="008A38C0"/>
    <w:rsid w:val="008B57C0"/>
    <w:rsid w:val="008C103E"/>
    <w:rsid w:val="008E7E8B"/>
    <w:rsid w:val="008F5796"/>
    <w:rsid w:val="00900AC1"/>
    <w:rsid w:val="00903E73"/>
    <w:rsid w:val="00914713"/>
    <w:rsid w:val="00943EF9"/>
    <w:rsid w:val="00976778"/>
    <w:rsid w:val="00985499"/>
    <w:rsid w:val="0099701A"/>
    <w:rsid w:val="009A69AC"/>
    <w:rsid w:val="009A69E9"/>
    <w:rsid w:val="009B33DC"/>
    <w:rsid w:val="009B7814"/>
    <w:rsid w:val="009C7062"/>
    <w:rsid w:val="009E0A2D"/>
    <w:rsid w:val="009E4838"/>
    <w:rsid w:val="00A030BD"/>
    <w:rsid w:val="00A1253A"/>
    <w:rsid w:val="00A15350"/>
    <w:rsid w:val="00A17580"/>
    <w:rsid w:val="00A45A99"/>
    <w:rsid w:val="00A508F2"/>
    <w:rsid w:val="00A946E6"/>
    <w:rsid w:val="00AA0CE7"/>
    <w:rsid w:val="00AA757F"/>
    <w:rsid w:val="00AC7028"/>
    <w:rsid w:val="00AD7A67"/>
    <w:rsid w:val="00AE6CF1"/>
    <w:rsid w:val="00AF42D5"/>
    <w:rsid w:val="00AF450A"/>
    <w:rsid w:val="00B13802"/>
    <w:rsid w:val="00B13F4D"/>
    <w:rsid w:val="00B457DD"/>
    <w:rsid w:val="00B5199E"/>
    <w:rsid w:val="00B53D92"/>
    <w:rsid w:val="00B7684D"/>
    <w:rsid w:val="00BA3621"/>
    <w:rsid w:val="00BB42C4"/>
    <w:rsid w:val="00BD316C"/>
    <w:rsid w:val="00BD6B9A"/>
    <w:rsid w:val="00BE0685"/>
    <w:rsid w:val="00C315CF"/>
    <w:rsid w:val="00C34AF6"/>
    <w:rsid w:val="00C70C74"/>
    <w:rsid w:val="00C83E4E"/>
    <w:rsid w:val="00C84CC5"/>
    <w:rsid w:val="00C97B59"/>
    <w:rsid w:val="00CC5197"/>
    <w:rsid w:val="00CD0A60"/>
    <w:rsid w:val="00CF0CCB"/>
    <w:rsid w:val="00CF2A68"/>
    <w:rsid w:val="00CF47E9"/>
    <w:rsid w:val="00D051F7"/>
    <w:rsid w:val="00D35966"/>
    <w:rsid w:val="00D442DB"/>
    <w:rsid w:val="00D55313"/>
    <w:rsid w:val="00D57CC8"/>
    <w:rsid w:val="00D6410E"/>
    <w:rsid w:val="00D67AAB"/>
    <w:rsid w:val="00DA3F5A"/>
    <w:rsid w:val="00DA60F0"/>
    <w:rsid w:val="00DE4D65"/>
    <w:rsid w:val="00DF1C5E"/>
    <w:rsid w:val="00DF349C"/>
    <w:rsid w:val="00E0463D"/>
    <w:rsid w:val="00E1632C"/>
    <w:rsid w:val="00E16510"/>
    <w:rsid w:val="00E16B46"/>
    <w:rsid w:val="00E537CB"/>
    <w:rsid w:val="00E578F2"/>
    <w:rsid w:val="00E6286C"/>
    <w:rsid w:val="00E7786A"/>
    <w:rsid w:val="00E83AFD"/>
    <w:rsid w:val="00E83F9A"/>
    <w:rsid w:val="00EA2809"/>
    <w:rsid w:val="00EB056E"/>
    <w:rsid w:val="00EB32A1"/>
    <w:rsid w:val="00EB4536"/>
    <w:rsid w:val="00EB4DFC"/>
    <w:rsid w:val="00EB7238"/>
    <w:rsid w:val="00F11995"/>
    <w:rsid w:val="00F123EF"/>
    <w:rsid w:val="00F12910"/>
    <w:rsid w:val="00F16143"/>
    <w:rsid w:val="00F27936"/>
    <w:rsid w:val="00F438D1"/>
    <w:rsid w:val="00F44CDA"/>
    <w:rsid w:val="00F53787"/>
    <w:rsid w:val="00F57A3A"/>
    <w:rsid w:val="00F67BB5"/>
    <w:rsid w:val="00FA7CA8"/>
    <w:rsid w:val="00FB5D5A"/>
    <w:rsid w:val="00FC052E"/>
    <w:rsid w:val="00FD0B58"/>
    <w:rsid w:val="00FF1F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AF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4AF6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102A38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102A38"/>
    <w:rPr>
      <w:rFonts w:ascii="Calibri" w:eastAsia="Times New Roman" w:hAnsi="Calibri" w:cs="Times New Roman"/>
      <w:sz w:val="20"/>
      <w:szCs w:val="20"/>
      <w:lang w:eastAsia="ru-RU"/>
    </w:rPr>
  </w:style>
  <w:style w:type="character" w:styleId="a6">
    <w:name w:val="footnote reference"/>
    <w:basedOn w:val="a0"/>
    <w:uiPriority w:val="99"/>
    <w:semiHidden/>
    <w:unhideWhenUsed/>
    <w:rsid w:val="00102A38"/>
    <w:rPr>
      <w:vertAlign w:val="superscript"/>
    </w:rPr>
  </w:style>
  <w:style w:type="character" w:customStyle="1" w:styleId="a7">
    <w:name w:val="Основной текст_"/>
    <w:basedOn w:val="a0"/>
    <w:link w:val="1"/>
    <w:locked/>
    <w:rsid w:val="00625C8C"/>
    <w:rPr>
      <w:rFonts w:ascii="Book Antiqua" w:eastAsia="Book Antiqua" w:hAnsi="Book Antiqua" w:cs="Book Antiqua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7"/>
    <w:rsid w:val="00625C8C"/>
    <w:pPr>
      <w:widowControl w:val="0"/>
      <w:shd w:val="clear" w:color="auto" w:fill="FFFFFF"/>
      <w:spacing w:line="235" w:lineRule="exact"/>
      <w:ind w:firstLine="400"/>
      <w:jc w:val="both"/>
    </w:pPr>
    <w:rPr>
      <w:rFonts w:ascii="Book Antiqua" w:eastAsia="Book Antiqua" w:hAnsi="Book Antiqua" w:cs="Book Antiqua"/>
      <w:sz w:val="19"/>
      <w:szCs w:val="19"/>
      <w:lang w:eastAsia="en-US"/>
    </w:rPr>
  </w:style>
  <w:style w:type="paragraph" w:customStyle="1" w:styleId="Standard">
    <w:name w:val="Standard"/>
    <w:rsid w:val="0074783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numbering" w:customStyle="1" w:styleId="WW8Num42">
    <w:name w:val="WW8Num42"/>
    <w:basedOn w:val="a2"/>
    <w:rsid w:val="00747838"/>
    <w:pPr>
      <w:numPr>
        <w:numId w:val="18"/>
      </w:numPr>
    </w:pPr>
  </w:style>
  <w:style w:type="table" w:styleId="a8">
    <w:name w:val="Table Grid"/>
    <w:basedOn w:val="a1"/>
    <w:uiPriority w:val="59"/>
    <w:rsid w:val="001736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endnote text"/>
    <w:basedOn w:val="a"/>
    <w:link w:val="aa"/>
    <w:uiPriority w:val="99"/>
    <w:semiHidden/>
    <w:unhideWhenUsed/>
    <w:rsid w:val="000E7973"/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0E7973"/>
    <w:rPr>
      <w:rFonts w:ascii="Calibri" w:eastAsia="Times New Roman" w:hAnsi="Calibri" w:cs="Times New Roman"/>
      <w:sz w:val="20"/>
      <w:szCs w:val="20"/>
      <w:lang w:eastAsia="ru-RU"/>
    </w:rPr>
  </w:style>
  <w:style w:type="character" w:styleId="ab">
    <w:name w:val="endnote reference"/>
    <w:basedOn w:val="a0"/>
    <w:uiPriority w:val="99"/>
    <w:semiHidden/>
    <w:unhideWhenUsed/>
    <w:rsid w:val="000E7973"/>
    <w:rPr>
      <w:vertAlign w:val="superscript"/>
    </w:rPr>
  </w:style>
  <w:style w:type="paragraph" w:styleId="ac">
    <w:name w:val="header"/>
    <w:basedOn w:val="a"/>
    <w:link w:val="ad"/>
    <w:uiPriority w:val="99"/>
    <w:semiHidden/>
    <w:unhideWhenUsed/>
    <w:rsid w:val="000E797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0E7973"/>
    <w:rPr>
      <w:rFonts w:ascii="Calibri" w:eastAsia="Times New Roman" w:hAnsi="Calibri" w:cs="Times New Roman"/>
      <w:lang w:eastAsia="ru-RU"/>
    </w:rPr>
  </w:style>
  <w:style w:type="paragraph" w:styleId="ae">
    <w:name w:val="footer"/>
    <w:basedOn w:val="a"/>
    <w:link w:val="af"/>
    <w:uiPriority w:val="99"/>
    <w:unhideWhenUsed/>
    <w:rsid w:val="000E797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0E7973"/>
    <w:rPr>
      <w:rFonts w:ascii="Calibri" w:eastAsia="Times New Roman" w:hAnsi="Calibri" w:cs="Times New Roman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B13F4D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B13F4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16">
    <w:name w:val="c16"/>
    <w:basedOn w:val="a0"/>
    <w:rsid w:val="00A946E6"/>
  </w:style>
  <w:style w:type="character" w:customStyle="1" w:styleId="c22">
    <w:name w:val="c22"/>
    <w:basedOn w:val="a0"/>
    <w:rsid w:val="00887C6F"/>
  </w:style>
  <w:style w:type="character" w:customStyle="1" w:styleId="c17">
    <w:name w:val="c17"/>
    <w:basedOn w:val="a0"/>
    <w:rsid w:val="00887C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AF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4AF6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102A38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102A38"/>
    <w:rPr>
      <w:rFonts w:ascii="Calibri" w:eastAsia="Times New Roman" w:hAnsi="Calibri" w:cs="Times New Roman"/>
      <w:sz w:val="20"/>
      <w:szCs w:val="20"/>
      <w:lang w:eastAsia="ru-RU"/>
    </w:rPr>
  </w:style>
  <w:style w:type="character" w:styleId="a6">
    <w:name w:val="footnote reference"/>
    <w:basedOn w:val="a0"/>
    <w:uiPriority w:val="99"/>
    <w:semiHidden/>
    <w:unhideWhenUsed/>
    <w:rsid w:val="00102A38"/>
    <w:rPr>
      <w:vertAlign w:val="superscript"/>
    </w:rPr>
  </w:style>
  <w:style w:type="character" w:customStyle="1" w:styleId="a7">
    <w:name w:val="Основной текст_"/>
    <w:basedOn w:val="a0"/>
    <w:link w:val="1"/>
    <w:locked/>
    <w:rsid w:val="00625C8C"/>
    <w:rPr>
      <w:rFonts w:ascii="Book Antiqua" w:eastAsia="Book Antiqua" w:hAnsi="Book Antiqua" w:cs="Book Antiqua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7"/>
    <w:rsid w:val="00625C8C"/>
    <w:pPr>
      <w:widowControl w:val="0"/>
      <w:shd w:val="clear" w:color="auto" w:fill="FFFFFF"/>
      <w:spacing w:line="235" w:lineRule="exact"/>
      <w:ind w:firstLine="400"/>
      <w:jc w:val="both"/>
    </w:pPr>
    <w:rPr>
      <w:rFonts w:ascii="Book Antiqua" w:eastAsia="Book Antiqua" w:hAnsi="Book Antiqua" w:cs="Book Antiqua"/>
      <w:sz w:val="19"/>
      <w:szCs w:val="19"/>
      <w:lang w:eastAsia="en-US"/>
    </w:rPr>
  </w:style>
  <w:style w:type="paragraph" w:customStyle="1" w:styleId="Standard">
    <w:name w:val="Standard"/>
    <w:rsid w:val="0074783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numbering" w:customStyle="1" w:styleId="WW8Num42">
    <w:name w:val="WW8Num42"/>
    <w:basedOn w:val="a2"/>
    <w:rsid w:val="00747838"/>
    <w:pPr>
      <w:numPr>
        <w:numId w:val="18"/>
      </w:numPr>
    </w:pPr>
  </w:style>
  <w:style w:type="table" w:styleId="a8">
    <w:name w:val="Table Grid"/>
    <w:basedOn w:val="a1"/>
    <w:uiPriority w:val="59"/>
    <w:rsid w:val="0017364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endnote text"/>
    <w:basedOn w:val="a"/>
    <w:link w:val="aa"/>
    <w:uiPriority w:val="99"/>
    <w:semiHidden/>
    <w:unhideWhenUsed/>
    <w:rsid w:val="000E7973"/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0E7973"/>
    <w:rPr>
      <w:rFonts w:ascii="Calibri" w:eastAsia="Times New Roman" w:hAnsi="Calibri" w:cs="Times New Roman"/>
      <w:sz w:val="20"/>
      <w:szCs w:val="20"/>
      <w:lang w:eastAsia="ru-RU"/>
    </w:rPr>
  </w:style>
  <w:style w:type="character" w:styleId="ab">
    <w:name w:val="endnote reference"/>
    <w:basedOn w:val="a0"/>
    <w:uiPriority w:val="99"/>
    <w:semiHidden/>
    <w:unhideWhenUsed/>
    <w:rsid w:val="000E7973"/>
    <w:rPr>
      <w:vertAlign w:val="superscript"/>
    </w:rPr>
  </w:style>
  <w:style w:type="paragraph" w:styleId="ac">
    <w:name w:val="header"/>
    <w:basedOn w:val="a"/>
    <w:link w:val="ad"/>
    <w:uiPriority w:val="99"/>
    <w:semiHidden/>
    <w:unhideWhenUsed/>
    <w:rsid w:val="000E797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0E7973"/>
    <w:rPr>
      <w:rFonts w:ascii="Calibri" w:eastAsia="Times New Roman" w:hAnsi="Calibri" w:cs="Times New Roman"/>
      <w:lang w:eastAsia="ru-RU"/>
    </w:rPr>
  </w:style>
  <w:style w:type="paragraph" w:styleId="ae">
    <w:name w:val="footer"/>
    <w:basedOn w:val="a"/>
    <w:link w:val="af"/>
    <w:uiPriority w:val="99"/>
    <w:unhideWhenUsed/>
    <w:rsid w:val="000E797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0E7973"/>
    <w:rPr>
      <w:rFonts w:ascii="Calibri" w:eastAsia="Times New Roman" w:hAnsi="Calibri" w:cs="Times New Roman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B13F4D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B13F4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16">
    <w:name w:val="c16"/>
    <w:basedOn w:val="a0"/>
    <w:rsid w:val="00A946E6"/>
  </w:style>
  <w:style w:type="character" w:customStyle="1" w:styleId="c22">
    <w:name w:val="c22"/>
    <w:basedOn w:val="a0"/>
    <w:rsid w:val="00887C6F"/>
  </w:style>
  <w:style w:type="character" w:customStyle="1" w:styleId="c17">
    <w:name w:val="c17"/>
    <w:basedOn w:val="a0"/>
    <w:rsid w:val="00887C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6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8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9FABDD-C917-47AC-9FB8-23AC27895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5605</Words>
  <Characters>31952</Characters>
  <Application>Microsoft Office Word</Application>
  <DocSecurity>0</DocSecurity>
  <Lines>266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Владелец</cp:lastModifiedBy>
  <cp:revision>2</cp:revision>
  <cp:lastPrinted>2019-05-20T03:55:00Z</cp:lastPrinted>
  <dcterms:created xsi:type="dcterms:W3CDTF">2019-09-26T04:07:00Z</dcterms:created>
  <dcterms:modified xsi:type="dcterms:W3CDTF">2019-09-26T04:07:00Z</dcterms:modified>
</cp:coreProperties>
</file>